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pPr w:leftFromText="180" w:rightFromText="180" w:vertAnchor="text" w:horzAnchor="margin" w:tblpXSpec="right" w:tblpY="2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699"/>
      </w:tblGrid>
      <w:tr w:rsidR="00467D1C" w:rsidRPr="00732534" w:rsidTr="004639FB">
        <w:trPr>
          <w:trHeight w:val="269"/>
        </w:trPr>
        <w:tc>
          <w:tcPr>
            <w:tcW w:w="5114" w:type="dxa"/>
          </w:tcPr>
          <w:p w:rsidR="00467D1C" w:rsidRPr="00732534" w:rsidRDefault="009C6164" w:rsidP="00577FFE">
            <w:pPr>
              <w:tabs>
                <w:tab w:val="left" w:pos="3968"/>
              </w:tabs>
              <w:ind w:right="283"/>
              <w:jc w:val="right"/>
              <w:rPr>
                <w:rFonts w:ascii="Arial" w:eastAsia="Times New Roman" w:hAnsi="Arial" w:cs="Arial"/>
                <w:b/>
                <w:bCs/>
                <w:color w:val="FFFFFF"/>
                <w:lang w:val="es-ES" w:eastAsia="it-IT"/>
              </w:rPr>
            </w:pPr>
            <w:bookmarkStart w:id="0" w:name="_GoBack"/>
            <w:bookmarkEnd w:id="0"/>
            <w:r>
              <w:rPr>
                <w:rFonts w:ascii="Arial" w:hAnsi="Arial" w:cs="Arial"/>
                <w:b/>
                <w:bCs/>
                <w:color w:val="FFFFFF"/>
                <w:lang w:val="es-ES"/>
              </w:rPr>
              <w:t xml:space="preserve">Boletín </w:t>
            </w:r>
            <w:r w:rsidR="00467D1C" w:rsidRPr="00732534">
              <w:rPr>
                <w:rFonts w:ascii="Arial" w:hAnsi="Arial" w:cs="Arial"/>
                <w:b/>
                <w:bCs/>
                <w:color w:val="FFFFFF"/>
                <w:lang w:val="es-ES"/>
              </w:rPr>
              <w:t>n. 3</w:t>
            </w:r>
          </w:p>
          <w:p w:rsidR="00467D1C" w:rsidRPr="00732534" w:rsidRDefault="00467D1C" w:rsidP="00467D1C">
            <w:pPr>
              <w:ind w:right="283"/>
              <w:jc w:val="right"/>
              <w:rPr>
                <w:rFonts w:ascii="Arial" w:eastAsia="Times New Roman" w:hAnsi="Arial" w:cs="Arial"/>
                <w:b/>
                <w:bCs/>
                <w:color w:val="FFFFFF"/>
                <w:lang w:val="es-ES" w:eastAsia="it-IT"/>
              </w:rPr>
            </w:pPr>
          </w:p>
        </w:tc>
        <w:tc>
          <w:tcPr>
            <w:tcW w:w="699" w:type="dxa"/>
          </w:tcPr>
          <w:p w:rsidR="00467D1C" w:rsidRPr="00732534" w:rsidRDefault="00467D1C" w:rsidP="00467D1C">
            <w:pPr>
              <w:ind w:right="283"/>
              <w:jc w:val="right"/>
              <w:rPr>
                <w:rFonts w:ascii="Arial" w:eastAsia="Times New Roman" w:hAnsi="Arial" w:cs="Arial"/>
                <w:color w:val="FFFFFF"/>
                <w:sz w:val="18"/>
                <w:szCs w:val="18"/>
                <w:lang w:val="es-ES" w:eastAsia="es-ES"/>
              </w:rPr>
            </w:pPr>
          </w:p>
        </w:tc>
      </w:tr>
      <w:tr w:rsidR="00467D1C" w:rsidRPr="00732534" w:rsidTr="004639FB">
        <w:trPr>
          <w:trHeight w:val="269"/>
        </w:trPr>
        <w:tc>
          <w:tcPr>
            <w:tcW w:w="5114" w:type="dxa"/>
          </w:tcPr>
          <w:p w:rsidR="00467D1C" w:rsidRPr="00732534" w:rsidRDefault="00865EC3" w:rsidP="00865EC3">
            <w:pPr>
              <w:ind w:right="284"/>
              <w:jc w:val="right"/>
              <w:rPr>
                <w:rFonts w:ascii="Arial" w:eastAsia="Times New Roman" w:hAnsi="Arial" w:cs="Arial"/>
                <w:color w:val="FFFFFF"/>
                <w:sz w:val="18"/>
                <w:szCs w:val="18"/>
                <w:lang w:val="es-ES" w:eastAsia="es-ES"/>
              </w:rPr>
            </w:pPr>
            <w:r>
              <w:rPr>
                <w:rFonts w:ascii="Arial" w:hAnsi="Arial" w:cs="Arial"/>
                <w:color w:val="FFFFFF"/>
                <w:sz w:val="18"/>
                <w:szCs w:val="18"/>
                <w:lang w:val="es-ES"/>
              </w:rPr>
              <w:t>Investigando la flota y la actividad pesquera</w:t>
            </w:r>
          </w:p>
        </w:tc>
        <w:tc>
          <w:tcPr>
            <w:tcW w:w="699" w:type="dxa"/>
          </w:tcPr>
          <w:p w:rsidR="00467D1C" w:rsidRPr="00732534" w:rsidRDefault="00467D1C" w:rsidP="00D44C03">
            <w:pPr>
              <w:ind w:right="284"/>
              <w:jc w:val="right"/>
              <w:rPr>
                <w:rFonts w:ascii="Arial" w:eastAsia="Times New Roman" w:hAnsi="Arial" w:cs="Arial"/>
                <w:color w:val="FFFFFF"/>
                <w:sz w:val="18"/>
                <w:szCs w:val="18"/>
                <w:lang w:val="es-ES" w:eastAsia="es-ES"/>
              </w:rPr>
            </w:pPr>
            <w:r w:rsidRPr="00732534">
              <w:rPr>
                <w:rFonts w:ascii="Arial" w:hAnsi="Arial" w:cs="Arial"/>
                <w:color w:val="FFFFFF"/>
                <w:sz w:val="18"/>
                <w:szCs w:val="18"/>
                <w:lang w:val="es-ES"/>
              </w:rPr>
              <w:t>1</w:t>
            </w:r>
          </w:p>
        </w:tc>
      </w:tr>
      <w:tr w:rsidR="00467D1C" w:rsidRPr="00732534" w:rsidTr="004639FB">
        <w:trPr>
          <w:trHeight w:val="269"/>
        </w:trPr>
        <w:tc>
          <w:tcPr>
            <w:tcW w:w="5114" w:type="dxa"/>
          </w:tcPr>
          <w:p w:rsidR="00467D1C" w:rsidRPr="00732534" w:rsidRDefault="004639FB" w:rsidP="00865EC3">
            <w:pPr>
              <w:ind w:left="-284" w:right="284"/>
              <w:jc w:val="right"/>
              <w:rPr>
                <w:rFonts w:ascii="Arial" w:eastAsia="Times New Roman" w:hAnsi="Arial" w:cs="Arial"/>
                <w:color w:val="FFFFFF"/>
                <w:sz w:val="18"/>
                <w:szCs w:val="18"/>
                <w:lang w:val="es-ES" w:eastAsia="es-ES"/>
              </w:rPr>
            </w:pPr>
            <w:r w:rsidRPr="00732534">
              <w:rPr>
                <w:rFonts w:ascii="Arial" w:hAnsi="Arial" w:cs="Arial"/>
                <w:color w:val="FFFFFF"/>
                <w:sz w:val="18"/>
                <w:szCs w:val="18"/>
                <w:lang w:val="es-ES"/>
              </w:rPr>
              <w:t xml:space="preserve">Área de estudio ECOSAFIMED: </w:t>
            </w:r>
            <w:proofErr w:type="spellStart"/>
            <w:r w:rsidR="00865EC3">
              <w:rPr>
                <w:rFonts w:ascii="Arial" w:hAnsi="Arial" w:cs="Arial"/>
                <w:color w:val="FFFFFF"/>
                <w:sz w:val="18"/>
                <w:szCs w:val="18"/>
                <w:lang w:val="es-ES"/>
              </w:rPr>
              <w:t>Cap</w:t>
            </w:r>
            <w:proofErr w:type="spellEnd"/>
            <w:r w:rsidRPr="00732534">
              <w:rPr>
                <w:rFonts w:ascii="Arial" w:hAnsi="Arial" w:cs="Arial"/>
                <w:color w:val="FFFFFF"/>
                <w:sz w:val="18"/>
                <w:szCs w:val="18"/>
                <w:lang w:val="es-ES"/>
              </w:rPr>
              <w:t xml:space="preserve"> de Creus, España</w:t>
            </w:r>
          </w:p>
        </w:tc>
        <w:tc>
          <w:tcPr>
            <w:tcW w:w="699" w:type="dxa"/>
          </w:tcPr>
          <w:p w:rsidR="00467D1C" w:rsidRPr="00732534" w:rsidRDefault="00F84517" w:rsidP="00D44C03">
            <w:pPr>
              <w:ind w:right="284"/>
              <w:jc w:val="right"/>
              <w:rPr>
                <w:rFonts w:ascii="Arial" w:eastAsia="Times New Roman" w:hAnsi="Arial" w:cs="Arial"/>
                <w:color w:val="FFFFFF"/>
                <w:sz w:val="18"/>
                <w:szCs w:val="18"/>
                <w:lang w:val="es-ES" w:eastAsia="es-ES"/>
              </w:rPr>
            </w:pPr>
            <w:r w:rsidRPr="00732534">
              <w:rPr>
                <w:rFonts w:ascii="Arial" w:hAnsi="Arial" w:cs="Arial"/>
                <w:color w:val="FFFFFF"/>
                <w:sz w:val="18"/>
                <w:szCs w:val="18"/>
                <w:lang w:val="es-ES"/>
              </w:rPr>
              <w:t>2</w:t>
            </w:r>
          </w:p>
        </w:tc>
      </w:tr>
      <w:tr w:rsidR="00467D1C" w:rsidRPr="00732534" w:rsidTr="004639FB">
        <w:trPr>
          <w:trHeight w:val="269"/>
        </w:trPr>
        <w:tc>
          <w:tcPr>
            <w:tcW w:w="5114" w:type="dxa"/>
          </w:tcPr>
          <w:p w:rsidR="00467D1C" w:rsidRPr="00732534" w:rsidRDefault="00805281" w:rsidP="00D44C03">
            <w:pPr>
              <w:ind w:right="284"/>
              <w:jc w:val="right"/>
              <w:rPr>
                <w:rFonts w:ascii="Arial" w:eastAsia="Times New Roman" w:hAnsi="Arial" w:cs="Arial"/>
                <w:color w:val="FFFFFF"/>
                <w:sz w:val="18"/>
                <w:szCs w:val="18"/>
                <w:lang w:val="es-ES" w:eastAsia="es-ES"/>
              </w:rPr>
            </w:pPr>
            <w:r>
              <w:rPr>
                <w:rFonts w:ascii="Arial" w:hAnsi="Arial" w:cs="Arial"/>
                <w:color w:val="FFFFFF"/>
                <w:sz w:val="18"/>
                <w:szCs w:val="18"/>
                <w:lang w:val="es-ES"/>
              </w:rPr>
              <w:t>Proyecto</w:t>
            </w:r>
            <w:r w:rsidR="00F84517" w:rsidRPr="00732534">
              <w:rPr>
                <w:rFonts w:ascii="Arial" w:hAnsi="Arial" w:cs="Arial"/>
                <w:color w:val="FFFFFF"/>
                <w:sz w:val="18"/>
                <w:szCs w:val="18"/>
                <w:lang w:val="es-ES"/>
              </w:rPr>
              <w:t xml:space="preserve"> GREAT </w:t>
            </w:r>
            <w:proofErr w:type="spellStart"/>
            <w:r w:rsidR="00F84517" w:rsidRPr="00732534">
              <w:rPr>
                <w:rFonts w:ascii="Arial" w:hAnsi="Arial" w:cs="Arial"/>
                <w:color w:val="FFFFFF"/>
                <w:sz w:val="18"/>
                <w:szCs w:val="18"/>
                <w:lang w:val="es-ES"/>
              </w:rPr>
              <w:t>Med</w:t>
            </w:r>
            <w:proofErr w:type="spellEnd"/>
          </w:p>
          <w:p w:rsidR="00F84517" w:rsidRPr="00732534" w:rsidRDefault="00805281" w:rsidP="00D44C03">
            <w:pPr>
              <w:ind w:right="284"/>
              <w:jc w:val="right"/>
              <w:rPr>
                <w:rFonts w:ascii="Arial" w:eastAsia="Times New Roman" w:hAnsi="Arial" w:cs="Arial"/>
                <w:color w:val="FFFFFF"/>
                <w:sz w:val="18"/>
                <w:szCs w:val="18"/>
                <w:lang w:val="es-ES" w:eastAsia="es-ES"/>
              </w:rPr>
            </w:pPr>
            <w:r w:rsidRPr="00732534">
              <w:rPr>
                <w:rFonts w:ascii="Arial" w:hAnsi="Arial" w:cs="Arial"/>
                <w:color w:val="FFFFFF"/>
                <w:sz w:val="18"/>
                <w:szCs w:val="18"/>
                <w:lang w:val="es-ES"/>
              </w:rPr>
              <w:t>Evento</w:t>
            </w:r>
            <w:r>
              <w:rPr>
                <w:rFonts w:ascii="Arial" w:hAnsi="Arial" w:cs="Arial"/>
                <w:color w:val="FFFFFF"/>
                <w:sz w:val="18"/>
                <w:szCs w:val="18"/>
                <w:lang w:val="es-ES"/>
              </w:rPr>
              <w:t>s</w:t>
            </w:r>
            <w:r w:rsidR="00F84517" w:rsidRPr="00732534">
              <w:rPr>
                <w:rFonts w:ascii="Arial" w:hAnsi="Arial" w:cs="Arial"/>
                <w:color w:val="FFFFFF"/>
                <w:sz w:val="18"/>
                <w:szCs w:val="18"/>
                <w:lang w:val="es-ES"/>
              </w:rPr>
              <w:t xml:space="preserve"> ECOSAFIMED</w:t>
            </w:r>
          </w:p>
        </w:tc>
        <w:tc>
          <w:tcPr>
            <w:tcW w:w="699" w:type="dxa"/>
          </w:tcPr>
          <w:p w:rsidR="00467D1C" w:rsidRPr="00732534" w:rsidRDefault="00F84517" w:rsidP="00D44C03">
            <w:pPr>
              <w:ind w:right="284"/>
              <w:jc w:val="right"/>
              <w:rPr>
                <w:rFonts w:ascii="Arial" w:eastAsia="Times New Roman" w:hAnsi="Arial" w:cs="Arial"/>
                <w:color w:val="FFFFFF"/>
                <w:sz w:val="18"/>
                <w:szCs w:val="18"/>
                <w:lang w:val="es-ES" w:eastAsia="es-ES"/>
              </w:rPr>
            </w:pPr>
            <w:r w:rsidRPr="00732534">
              <w:rPr>
                <w:rFonts w:ascii="Arial" w:hAnsi="Arial" w:cs="Arial"/>
                <w:color w:val="FFFFFF"/>
                <w:sz w:val="18"/>
                <w:szCs w:val="18"/>
                <w:lang w:val="es-ES"/>
              </w:rPr>
              <w:t>3</w:t>
            </w:r>
          </w:p>
          <w:p w:rsidR="00F84517" w:rsidRPr="00732534" w:rsidRDefault="00F84517" w:rsidP="00D44C03">
            <w:pPr>
              <w:ind w:right="284"/>
              <w:jc w:val="right"/>
              <w:rPr>
                <w:rFonts w:ascii="Arial" w:eastAsia="Times New Roman" w:hAnsi="Arial" w:cs="Arial"/>
                <w:color w:val="FFFFFF"/>
                <w:sz w:val="18"/>
                <w:szCs w:val="18"/>
                <w:lang w:val="es-ES" w:eastAsia="es-ES"/>
              </w:rPr>
            </w:pPr>
            <w:r w:rsidRPr="00732534">
              <w:rPr>
                <w:rFonts w:ascii="Arial" w:hAnsi="Arial" w:cs="Arial"/>
                <w:color w:val="FFFFFF"/>
                <w:sz w:val="18"/>
                <w:szCs w:val="18"/>
                <w:lang w:val="es-ES"/>
              </w:rPr>
              <w:t>4</w:t>
            </w:r>
          </w:p>
        </w:tc>
      </w:tr>
      <w:tr w:rsidR="00467D1C" w:rsidRPr="00732534" w:rsidTr="004639FB">
        <w:trPr>
          <w:trHeight w:val="286"/>
        </w:trPr>
        <w:tc>
          <w:tcPr>
            <w:tcW w:w="5114" w:type="dxa"/>
          </w:tcPr>
          <w:p w:rsidR="00467D1C" w:rsidRPr="00732534" w:rsidRDefault="00467D1C" w:rsidP="00467D1C">
            <w:pPr>
              <w:ind w:right="283"/>
              <w:rPr>
                <w:rFonts w:ascii="Arial" w:eastAsia="Times New Roman" w:hAnsi="Arial" w:cs="Arial"/>
                <w:b/>
                <w:bCs/>
                <w:color w:val="FFFFFF"/>
                <w:lang w:val="es-ES" w:eastAsia="it-IT"/>
              </w:rPr>
            </w:pPr>
          </w:p>
        </w:tc>
        <w:tc>
          <w:tcPr>
            <w:tcW w:w="699" w:type="dxa"/>
          </w:tcPr>
          <w:p w:rsidR="00467D1C" w:rsidRPr="00732534" w:rsidRDefault="00467D1C" w:rsidP="00467D1C">
            <w:pPr>
              <w:ind w:right="283"/>
              <w:jc w:val="right"/>
              <w:rPr>
                <w:rFonts w:ascii="Arial" w:eastAsia="Times New Roman" w:hAnsi="Arial" w:cs="Arial"/>
                <w:color w:val="FFFFFF"/>
                <w:sz w:val="18"/>
                <w:szCs w:val="18"/>
                <w:lang w:val="es-ES" w:eastAsia="es-ES"/>
              </w:rPr>
            </w:pPr>
          </w:p>
        </w:tc>
      </w:tr>
    </w:tbl>
    <w:p w:rsidR="00F92044" w:rsidRPr="00732534" w:rsidRDefault="00D42053" w:rsidP="00F92044">
      <w:pPr>
        <w:rPr>
          <w:rFonts w:ascii="Arial" w:eastAsia="Times New Roman" w:hAnsi="Arial" w:cs="Arial"/>
          <w:lang w:val="es-ES" w:eastAsia="es-ES"/>
        </w:rPr>
      </w:pPr>
      <w:r w:rsidRPr="00732534">
        <w:rPr>
          <w:rFonts w:ascii="Arial" w:eastAsia="Times New Roman" w:hAnsi="Arial" w:cs="Arial"/>
          <w:noProof/>
          <w:lang w:val="en-US" w:eastAsia="en-US"/>
        </w:rPr>
        <w:lastRenderedPageBreak/>
        <mc:AlternateContent>
          <mc:Choice Requires="wps">
            <w:drawing>
              <wp:anchor distT="0" distB="0" distL="114300" distR="114300" simplePos="0" relativeHeight="251657216" behindDoc="1" locked="0" layoutInCell="1" allowOverlap="1" wp14:anchorId="35C22308" wp14:editId="73C6AC11">
                <wp:simplePos x="0" y="0"/>
                <wp:positionH relativeFrom="column">
                  <wp:posOffset>0</wp:posOffset>
                </wp:positionH>
                <wp:positionV relativeFrom="paragraph">
                  <wp:posOffset>0</wp:posOffset>
                </wp:positionV>
                <wp:extent cx="6499860" cy="1143000"/>
                <wp:effectExtent l="0" t="0" r="15240" b="19050"/>
                <wp:wrapNone/>
                <wp:docPr id="55" name="17 Redondear rectángulo de esquina del mismo l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1143000"/>
                        </a:xfrm>
                        <a:prstGeom prst="round2SameRect">
                          <a:avLst>
                            <a:gd name="adj1" fmla="val 37859"/>
                            <a:gd name="adj2" fmla="val 0"/>
                          </a:avLst>
                        </a:prstGeom>
                        <a:solidFill>
                          <a:srgbClr val="4564C7">
                            <a:alpha val="83000"/>
                          </a:srgb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Redondear rectángulo de esquina del mismo lado" o:spid="_x0000_s1026" style="position:absolute;margin-left:0;margin-top:0;width:511.8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99860,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" path="m432728,l6067132,v238989,,432728,193739,432728,432728l6499860,1143000r,l,1143000r,l,432728c,193739,193739,,432728,xe" fillcolor="#4564c7" strokecolor="#ffc000" strokeweight="2pt">
                <v:fill opacity="54484f"/>
                <v:path arrowok="t" o:connecttype="custom" o:connectlocs="432728,0;6067132,0;6499860,432728;6499860,1143000;6499860,1143000;0,1143000;0,1143000;0,432728;432728,0" o:connectangles="0,0,0,0,0,0,0,0,0"/>
              </v:shape>
            </w:pict>
          </mc:Fallback>
        </mc:AlternateContent>
      </w:r>
    </w:p>
    <w:p w:rsidR="00614CA6" w:rsidRPr="00732534" w:rsidRDefault="00614CA6" w:rsidP="00614CA6">
      <w:pPr>
        <w:spacing w:after="0" w:line="240" w:lineRule="auto"/>
        <w:rPr>
          <w:rFonts w:ascii="Arial" w:eastAsia="Times New Roman" w:hAnsi="Arial" w:cs="Arial"/>
          <w:sz w:val="20"/>
          <w:szCs w:val="20"/>
          <w:lang w:val="es-ES" w:eastAsia="es-ES"/>
        </w:rPr>
      </w:pPr>
    </w:p>
    <w:p w:rsidR="00F839B2" w:rsidRPr="00732534" w:rsidRDefault="00546B17" w:rsidP="00D42053">
      <w:pPr>
        <w:tabs>
          <w:tab w:val="left" w:pos="1080"/>
        </w:tabs>
        <w:jc w:val="both"/>
        <w:rPr>
          <w:rFonts w:ascii="Arial" w:eastAsia="Times New Roman" w:hAnsi="Arial" w:cs="Arial"/>
          <w:color w:val="365F91"/>
          <w:lang w:val="es-ES" w:eastAsia="it-IT"/>
        </w:rPr>
      </w:pPr>
      <w:r w:rsidRPr="00732534">
        <w:rPr>
          <w:rFonts w:ascii="Arial" w:hAnsi="Arial" w:cs="Arial"/>
          <w:b/>
          <w:bCs/>
          <w:color w:val="365F91"/>
          <w:lang w:val="es-ES"/>
        </w:rPr>
        <w:tab/>
      </w:r>
      <w:r w:rsidR="00DB3DF5" w:rsidRPr="00732534">
        <w:rPr>
          <w:rFonts w:ascii="Arial" w:hAnsi="Arial" w:cs="Arial"/>
          <w:color w:val="FFFFFF"/>
          <w:lang w:val="es-ES"/>
        </w:rPr>
        <w:t>Junio</w:t>
      </w:r>
      <w:r w:rsidRPr="00732534">
        <w:rPr>
          <w:rFonts w:ascii="Arial" w:hAnsi="Arial" w:cs="Arial"/>
          <w:color w:val="FFFFFF"/>
          <w:lang w:val="es-ES"/>
        </w:rPr>
        <w:t xml:space="preserve"> 2015</w:t>
      </w:r>
    </w:p>
    <w:p w:rsidR="005B2CB8" w:rsidRPr="00732534" w:rsidRDefault="005B2CB8" w:rsidP="00823B48">
      <w:pPr>
        <w:jc w:val="both"/>
        <w:rPr>
          <w:rFonts w:ascii="Arial" w:eastAsia="Times New Roman" w:hAnsi="Arial" w:cs="Arial"/>
          <w:b/>
          <w:bCs/>
          <w:color w:val="365F91"/>
          <w:lang w:val="es-ES" w:eastAsia="it-IT"/>
        </w:rPr>
      </w:pPr>
    </w:p>
    <w:p w:rsidR="005B2CB8" w:rsidRPr="00732534" w:rsidRDefault="005B2CB8" w:rsidP="00823B48">
      <w:pPr>
        <w:jc w:val="both"/>
        <w:rPr>
          <w:rFonts w:ascii="Arial" w:eastAsia="Times New Roman" w:hAnsi="Arial" w:cs="Arial"/>
          <w:b/>
          <w:bCs/>
          <w:color w:val="344494"/>
          <w:lang w:val="es-ES" w:eastAsia="it-IT"/>
        </w:rPr>
      </w:pPr>
    </w:p>
    <w:p w:rsidR="002A01C7" w:rsidRPr="00732534" w:rsidRDefault="002A01C7" w:rsidP="00FE57B5">
      <w:pPr>
        <w:spacing w:before="100" w:beforeAutospacing="1" w:after="100" w:afterAutospacing="1" w:line="240" w:lineRule="auto"/>
        <w:jc w:val="both"/>
        <w:rPr>
          <w:rFonts w:ascii="Arial" w:eastAsia="Times New Roman" w:hAnsi="Arial" w:cs="Arial"/>
          <w:lang w:val="es-ES" w:eastAsia="es-ES"/>
        </w:rPr>
        <w:sectPr w:rsidR="002A01C7" w:rsidRPr="00732534" w:rsidSect="00D2467D">
          <w:headerReference w:type="default" r:id="rId9"/>
          <w:footerReference w:type="default" r:id="rId10"/>
          <w:pgSz w:w="11906" w:h="16838"/>
          <w:pgMar w:top="2099" w:right="991" w:bottom="1417" w:left="709" w:header="340" w:footer="708" w:gutter="0"/>
          <w:cols w:space="708"/>
          <w:docGrid w:linePitch="360"/>
        </w:sectPr>
      </w:pPr>
    </w:p>
    <w:p w:rsidR="005030CD" w:rsidRPr="00732534" w:rsidRDefault="00DB3DF5" w:rsidP="005030CD">
      <w:pPr>
        <w:jc w:val="both"/>
        <w:rPr>
          <w:rFonts w:ascii="Arial" w:hAnsi="Arial" w:cs="Arial"/>
          <w:i/>
          <w:sz w:val="20"/>
          <w:szCs w:val="20"/>
          <w:lang w:val="es-ES"/>
        </w:rPr>
      </w:pPr>
      <w:r w:rsidRPr="00732534">
        <w:rPr>
          <w:rFonts w:ascii="Arial" w:hAnsi="Arial" w:cs="Arial"/>
          <w:i/>
          <w:sz w:val="20"/>
          <w:szCs w:val="20"/>
          <w:lang w:val="es-ES"/>
        </w:rPr>
        <w:lastRenderedPageBreak/>
        <w:t>Investiga</w:t>
      </w:r>
      <w:r w:rsidR="00865EC3">
        <w:rPr>
          <w:rFonts w:ascii="Arial" w:hAnsi="Arial" w:cs="Arial"/>
          <w:i/>
          <w:sz w:val="20"/>
          <w:szCs w:val="20"/>
          <w:lang w:val="es-ES"/>
        </w:rPr>
        <w:t xml:space="preserve">ndo </w:t>
      </w:r>
      <w:r w:rsidRPr="00732534">
        <w:rPr>
          <w:rFonts w:ascii="Arial" w:hAnsi="Arial" w:cs="Arial"/>
          <w:i/>
          <w:sz w:val="20"/>
          <w:szCs w:val="20"/>
          <w:lang w:val="es-ES"/>
        </w:rPr>
        <w:t xml:space="preserve">la flota </w:t>
      </w:r>
      <w:r w:rsidR="00865EC3">
        <w:rPr>
          <w:rFonts w:ascii="Arial" w:hAnsi="Arial" w:cs="Arial"/>
          <w:i/>
          <w:sz w:val="20"/>
          <w:szCs w:val="20"/>
          <w:lang w:val="es-ES"/>
        </w:rPr>
        <w:t xml:space="preserve">y la actividad </w:t>
      </w:r>
      <w:r w:rsidRPr="00732534">
        <w:rPr>
          <w:rFonts w:ascii="Arial" w:hAnsi="Arial" w:cs="Arial"/>
          <w:i/>
          <w:sz w:val="20"/>
          <w:szCs w:val="20"/>
          <w:lang w:val="es-ES"/>
        </w:rPr>
        <w:t>pesquera</w:t>
      </w:r>
    </w:p>
    <w:p w:rsidR="00D62160" w:rsidRPr="00732534" w:rsidRDefault="00F1169C" w:rsidP="00F1169C">
      <w:pPr>
        <w:jc w:val="both"/>
        <w:rPr>
          <w:rFonts w:ascii="Arial" w:hAnsi="Arial" w:cs="Arial"/>
          <w:sz w:val="20"/>
          <w:szCs w:val="20"/>
          <w:lang w:val="es-ES"/>
        </w:rPr>
      </w:pPr>
      <w:r w:rsidRPr="00732534">
        <w:rPr>
          <w:rFonts w:ascii="Arial" w:hAnsi="Arial" w:cs="Arial"/>
          <w:sz w:val="20"/>
          <w:szCs w:val="20"/>
          <w:lang w:val="es-ES"/>
        </w:rPr>
        <w:t xml:space="preserve">Una de las principales actividades </w:t>
      </w:r>
      <w:r w:rsidR="009729C4">
        <w:rPr>
          <w:rFonts w:ascii="Arial" w:hAnsi="Arial" w:cs="Arial"/>
          <w:sz w:val="20"/>
          <w:szCs w:val="20"/>
          <w:lang w:val="es-ES"/>
        </w:rPr>
        <w:t xml:space="preserve">llevadas a cabo por </w:t>
      </w:r>
      <w:r w:rsidRPr="00732534">
        <w:rPr>
          <w:rFonts w:ascii="Arial" w:hAnsi="Arial" w:cs="Arial"/>
          <w:sz w:val="20"/>
          <w:szCs w:val="20"/>
          <w:lang w:val="es-ES"/>
        </w:rPr>
        <w:t xml:space="preserve"> el equipo ECOSAFIMED durante el primer año de proyecto fue definir la dinámica de la pesca artesanal y los </w:t>
      </w:r>
      <w:proofErr w:type="spellStart"/>
      <w:r w:rsidRPr="00732534">
        <w:rPr>
          <w:rFonts w:ascii="Arial" w:hAnsi="Arial" w:cs="Arial"/>
          <w:sz w:val="20"/>
          <w:szCs w:val="20"/>
          <w:lang w:val="es-ES"/>
        </w:rPr>
        <w:t>métier</w:t>
      </w:r>
      <w:proofErr w:type="spellEnd"/>
      <w:r w:rsidRPr="00732534">
        <w:rPr>
          <w:rFonts w:ascii="Arial" w:hAnsi="Arial" w:cs="Arial"/>
          <w:sz w:val="20"/>
          <w:szCs w:val="20"/>
          <w:lang w:val="es-ES"/>
        </w:rPr>
        <w:t xml:space="preserve"> locales</w:t>
      </w:r>
      <w:r w:rsidR="003F55B7">
        <w:rPr>
          <w:rFonts w:ascii="Arial" w:hAnsi="Arial" w:cs="Arial"/>
          <w:sz w:val="20"/>
          <w:szCs w:val="20"/>
          <w:lang w:val="es-ES"/>
        </w:rPr>
        <w:t xml:space="preserve"> en</w:t>
      </w:r>
      <w:r w:rsidRPr="00732534">
        <w:rPr>
          <w:rFonts w:ascii="Arial" w:hAnsi="Arial" w:cs="Arial"/>
          <w:sz w:val="20"/>
          <w:szCs w:val="20"/>
          <w:lang w:val="es-ES"/>
        </w:rPr>
        <w:t xml:space="preserve"> </w:t>
      </w:r>
      <w:r w:rsidR="009729C4">
        <w:rPr>
          <w:rFonts w:ascii="Arial" w:hAnsi="Arial" w:cs="Arial"/>
          <w:sz w:val="20"/>
          <w:szCs w:val="20"/>
          <w:lang w:val="es-ES"/>
        </w:rPr>
        <w:t xml:space="preserve"> las </w:t>
      </w:r>
      <w:r w:rsidRPr="00732534">
        <w:rPr>
          <w:rFonts w:ascii="Arial" w:hAnsi="Arial" w:cs="Arial"/>
          <w:sz w:val="20"/>
          <w:szCs w:val="20"/>
          <w:lang w:val="es-ES"/>
        </w:rPr>
        <w:t>zonas de pesca previamente identificad</w:t>
      </w:r>
      <w:r w:rsidR="009729C4">
        <w:rPr>
          <w:rFonts w:ascii="Arial" w:hAnsi="Arial" w:cs="Arial"/>
          <w:sz w:val="20"/>
          <w:szCs w:val="20"/>
          <w:lang w:val="es-ES"/>
        </w:rPr>
        <w:t>a</w:t>
      </w:r>
      <w:r w:rsidRPr="00732534">
        <w:rPr>
          <w:rFonts w:ascii="Arial" w:hAnsi="Arial" w:cs="Arial"/>
          <w:sz w:val="20"/>
          <w:szCs w:val="20"/>
          <w:lang w:val="es-ES"/>
        </w:rPr>
        <w:t>s y seleccionad</w:t>
      </w:r>
      <w:r w:rsidR="009729C4">
        <w:rPr>
          <w:rFonts w:ascii="Arial" w:hAnsi="Arial" w:cs="Arial"/>
          <w:sz w:val="20"/>
          <w:szCs w:val="20"/>
          <w:lang w:val="es-ES"/>
        </w:rPr>
        <w:t>a</w:t>
      </w:r>
      <w:r w:rsidRPr="00732534">
        <w:rPr>
          <w:rFonts w:ascii="Arial" w:hAnsi="Arial" w:cs="Arial"/>
          <w:sz w:val="20"/>
          <w:szCs w:val="20"/>
          <w:lang w:val="es-ES"/>
        </w:rPr>
        <w:t xml:space="preserve">s con la ayuda de los pescadores locales. Con </w:t>
      </w:r>
      <w:r w:rsidR="009729C4">
        <w:rPr>
          <w:rFonts w:ascii="Arial" w:hAnsi="Arial" w:cs="Arial"/>
          <w:sz w:val="20"/>
          <w:szCs w:val="20"/>
          <w:lang w:val="es-ES"/>
        </w:rPr>
        <w:t xml:space="preserve"> el </w:t>
      </w:r>
      <w:r w:rsidRPr="00732534">
        <w:rPr>
          <w:rFonts w:ascii="Arial" w:hAnsi="Arial" w:cs="Arial"/>
          <w:sz w:val="20"/>
          <w:szCs w:val="20"/>
          <w:lang w:val="es-ES"/>
        </w:rPr>
        <w:t>fin</w:t>
      </w:r>
      <w:r w:rsidR="009729C4">
        <w:rPr>
          <w:rFonts w:ascii="Arial" w:hAnsi="Arial" w:cs="Arial"/>
          <w:sz w:val="20"/>
          <w:szCs w:val="20"/>
          <w:lang w:val="es-ES"/>
        </w:rPr>
        <w:t xml:space="preserve"> de rec</w:t>
      </w:r>
      <w:r w:rsidR="0065433A">
        <w:rPr>
          <w:rFonts w:ascii="Arial" w:hAnsi="Arial" w:cs="Arial"/>
          <w:sz w:val="20"/>
          <w:szCs w:val="20"/>
          <w:lang w:val="es-ES"/>
        </w:rPr>
        <w:t>ab</w:t>
      </w:r>
      <w:r w:rsidR="009729C4">
        <w:rPr>
          <w:rFonts w:ascii="Arial" w:hAnsi="Arial" w:cs="Arial"/>
          <w:sz w:val="20"/>
          <w:szCs w:val="20"/>
          <w:lang w:val="es-ES"/>
        </w:rPr>
        <w:t>ar</w:t>
      </w:r>
      <w:r w:rsidRPr="00732534">
        <w:rPr>
          <w:rFonts w:ascii="Arial" w:hAnsi="Arial" w:cs="Arial"/>
          <w:sz w:val="20"/>
          <w:szCs w:val="20"/>
          <w:lang w:val="es-ES"/>
        </w:rPr>
        <w:t xml:space="preserve"> información sobre las interacciones entre </w:t>
      </w:r>
      <w:r w:rsidR="009729C4">
        <w:rPr>
          <w:rFonts w:ascii="Arial" w:hAnsi="Arial" w:cs="Arial"/>
          <w:sz w:val="20"/>
          <w:szCs w:val="20"/>
          <w:lang w:val="es-ES"/>
        </w:rPr>
        <w:t xml:space="preserve">los </w:t>
      </w:r>
      <w:r w:rsidRPr="00732534">
        <w:rPr>
          <w:rFonts w:ascii="Arial" w:hAnsi="Arial" w:cs="Arial"/>
          <w:sz w:val="20"/>
          <w:szCs w:val="20"/>
          <w:lang w:val="es-ES"/>
        </w:rPr>
        <w:t>artes de pesca seleccionad</w:t>
      </w:r>
      <w:r w:rsidR="009729C4">
        <w:rPr>
          <w:rFonts w:ascii="Arial" w:hAnsi="Arial" w:cs="Arial"/>
          <w:sz w:val="20"/>
          <w:szCs w:val="20"/>
          <w:lang w:val="es-ES"/>
        </w:rPr>
        <w:t>o</w:t>
      </w:r>
      <w:r w:rsidRPr="00732534">
        <w:rPr>
          <w:rFonts w:ascii="Arial" w:hAnsi="Arial" w:cs="Arial"/>
          <w:sz w:val="20"/>
          <w:szCs w:val="20"/>
          <w:lang w:val="es-ES"/>
        </w:rPr>
        <w:t xml:space="preserve">s y las comunidades bentónicas, los científicos realizaron </w:t>
      </w:r>
      <w:r w:rsidR="00D54D71">
        <w:rPr>
          <w:rFonts w:ascii="Arial" w:hAnsi="Arial" w:cs="Arial"/>
          <w:sz w:val="20"/>
          <w:szCs w:val="20"/>
          <w:lang w:val="es-ES"/>
        </w:rPr>
        <w:t xml:space="preserve">investigaciones directamente a bordo de embarcaciones dedicadas a </w:t>
      </w:r>
      <w:r w:rsidRPr="00732534">
        <w:rPr>
          <w:rFonts w:ascii="Arial" w:hAnsi="Arial" w:cs="Arial"/>
          <w:sz w:val="20"/>
          <w:szCs w:val="20"/>
          <w:lang w:val="es-ES"/>
        </w:rPr>
        <w:t xml:space="preserve">pesquería artesanal. De esta manera, se </w:t>
      </w:r>
      <w:r w:rsidR="0065433A">
        <w:rPr>
          <w:rFonts w:ascii="Arial" w:hAnsi="Arial" w:cs="Arial"/>
          <w:sz w:val="20"/>
          <w:szCs w:val="20"/>
          <w:lang w:val="es-ES"/>
        </w:rPr>
        <w:t xml:space="preserve">han podido </w:t>
      </w:r>
      <w:r w:rsidRPr="00732534">
        <w:rPr>
          <w:rFonts w:ascii="Arial" w:hAnsi="Arial" w:cs="Arial"/>
          <w:sz w:val="20"/>
          <w:szCs w:val="20"/>
          <w:lang w:val="es-ES"/>
        </w:rPr>
        <w:t>cuantificar en detalle la diversidad de peces</w:t>
      </w:r>
      <w:r w:rsidR="006A7918">
        <w:rPr>
          <w:rFonts w:ascii="Arial" w:hAnsi="Arial" w:cs="Arial"/>
          <w:sz w:val="20"/>
          <w:szCs w:val="20"/>
          <w:lang w:val="es-ES"/>
        </w:rPr>
        <w:t xml:space="preserve"> </w:t>
      </w:r>
      <w:r w:rsidR="00D54D71">
        <w:rPr>
          <w:rFonts w:ascii="Arial" w:hAnsi="Arial" w:cs="Arial"/>
          <w:sz w:val="20"/>
          <w:szCs w:val="20"/>
          <w:lang w:val="es-ES"/>
        </w:rPr>
        <w:t xml:space="preserve">capturados </w:t>
      </w:r>
      <w:r w:rsidR="006A7918">
        <w:rPr>
          <w:rFonts w:ascii="Arial" w:hAnsi="Arial" w:cs="Arial"/>
          <w:sz w:val="20"/>
          <w:szCs w:val="20"/>
          <w:lang w:val="es-ES"/>
        </w:rPr>
        <w:t xml:space="preserve">y </w:t>
      </w:r>
      <w:r w:rsidR="00D54D71">
        <w:rPr>
          <w:rFonts w:ascii="Arial" w:hAnsi="Arial" w:cs="Arial"/>
          <w:sz w:val="20"/>
          <w:szCs w:val="20"/>
          <w:lang w:val="es-ES"/>
        </w:rPr>
        <w:t>la captura incidental</w:t>
      </w:r>
      <w:r w:rsidR="00865EC3">
        <w:rPr>
          <w:rFonts w:ascii="Arial" w:hAnsi="Arial" w:cs="Arial"/>
          <w:sz w:val="20"/>
          <w:szCs w:val="20"/>
          <w:lang w:val="es-ES"/>
        </w:rPr>
        <w:t xml:space="preserve"> (</w:t>
      </w:r>
      <w:proofErr w:type="spellStart"/>
      <w:r w:rsidR="00865EC3" w:rsidRPr="00F5655C">
        <w:rPr>
          <w:rFonts w:ascii="Arial" w:hAnsi="Arial" w:cs="Arial"/>
          <w:i/>
          <w:sz w:val="20"/>
          <w:szCs w:val="20"/>
          <w:lang w:val="es-ES"/>
        </w:rPr>
        <w:t>bycatch</w:t>
      </w:r>
      <w:proofErr w:type="spellEnd"/>
      <w:r w:rsidR="00865EC3">
        <w:rPr>
          <w:rFonts w:ascii="Arial" w:hAnsi="Arial" w:cs="Arial"/>
          <w:sz w:val="20"/>
          <w:szCs w:val="20"/>
          <w:lang w:val="es-ES"/>
        </w:rPr>
        <w:t xml:space="preserve"> en inglés)</w:t>
      </w:r>
      <w:r w:rsidR="00D54D71">
        <w:rPr>
          <w:rFonts w:ascii="Arial" w:hAnsi="Arial" w:cs="Arial"/>
          <w:sz w:val="20"/>
          <w:szCs w:val="20"/>
          <w:lang w:val="es-ES"/>
        </w:rPr>
        <w:t xml:space="preserve">, </w:t>
      </w:r>
      <w:r w:rsidR="006A7918">
        <w:rPr>
          <w:rFonts w:ascii="Arial" w:hAnsi="Arial" w:cs="Arial"/>
          <w:sz w:val="20"/>
          <w:szCs w:val="20"/>
          <w:lang w:val="es-ES"/>
        </w:rPr>
        <w:t xml:space="preserve">tanto </w:t>
      </w:r>
      <w:r w:rsidRPr="00732534">
        <w:rPr>
          <w:rFonts w:ascii="Arial" w:hAnsi="Arial" w:cs="Arial"/>
          <w:sz w:val="20"/>
          <w:szCs w:val="20"/>
          <w:lang w:val="es-ES"/>
        </w:rPr>
        <w:t xml:space="preserve">de peces </w:t>
      </w:r>
      <w:r w:rsidR="006A7918">
        <w:rPr>
          <w:rFonts w:ascii="Arial" w:hAnsi="Arial" w:cs="Arial"/>
          <w:sz w:val="20"/>
          <w:szCs w:val="20"/>
          <w:lang w:val="es-ES"/>
        </w:rPr>
        <w:t>como</w:t>
      </w:r>
      <w:r w:rsidRPr="00732534">
        <w:rPr>
          <w:rFonts w:ascii="Arial" w:hAnsi="Arial" w:cs="Arial"/>
          <w:sz w:val="20"/>
          <w:szCs w:val="20"/>
          <w:lang w:val="es-ES"/>
        </w:rPr>
        <w:t xml:space="preserve"> </w:t>
      </w:r>
      <w:r w:rsidR="006A7918">
        <w:rPr>
          <w:rFonts w:ascii="Arial" w:hAnsi="Arial" w:cs="Arial"/>
          <w:sz w:val="20"/>
          <w:szCs w:val="20"/>
          <w:lang w:val="es-ES"/>
        </w:rPr>
        <w:t xml:space="preserve">de </w:t>
      </w:r>
      <w:r w:rsidR="007B5D87">
        <w:rPr>
          <w:rFonts w:ascii="Arial" w:hAnsi="Arial" w:cs="Arial"/>
          <w:sz w:val="20"/>
          <w:szCs w:val="20"/>
          <w:lang w:val="es-ES"/>
        </w:rPr>
        <w:t xml:space="preserve">otras </w:t>
      </w:r>
      <w:r w:rsidR="006A7918">
        <w:rPr>
          <w:rFonts w:ascii="Arial" w:hAnsi="Arial" w:cs="Arial"/>
          <w:sz w:val="20"/>
          <w:szCs w:val="20"/>
          <w:lang w:val="es-ES"/>
        </w:rPr>
        <w:t xml:space="preserve">especies bentónicas, con especial </w:t>
      </w:r>
      <w:r w:rsidRPr="00732534">
        <w:rPr>
          <w:rFonts w:ascii="Arial" w:hAnsi="Arial" w:cs="Arial"/>
          <w:sz w:val="20"/>
          <w:szCs w:val="20"/>
          <w:lang w:val="es-ES"/>
        </w:rPr>
        <w:t xml:space="preserve">atención </w:t>
      </w:r>
      <w:r w:rsidR="00D54D71">
        <w:rPr>
          <w:rFonts w:ascii="Arial" w:hAnsi="Arial" w:cs="Arial"/>
          <w:sz w:val="20"/>
          <w:szCs w:val="20"/>
          <w:lang w:val="es-ES"/>
        </w:rPr>
        <w:t xml:space="preserve">a </w:t>
      </w:r>
      <w:r w:rsidRPr="00732534">
        <w:rPr>
          <w:rFonts w:ascii="Arial" w:hAnsi="Arial" w:cs="Arial"/>
          <w:sz w:val="20"/>
          <w:szCs w:val="20"/>
          <w:lang w:val="es-ES"/>
        </w:rPr>
        <w:t>especies estructura</w:t>
      </w:r>
      <w:r w:rsidR="00D54D71">
        <w:rPr>
          <w:rFonts w:ascii="Arial" w:hAnsi="Arial" w:cs="Arial"/>
          <w:sz w:val="20"/>
          <w:szCs w:val="20"/>
          <w:lang w:val="es-ES"/>
        </w:rPr>
        <w:t>ntes,</w:t>
      </w:r>
      <w:r w:rsidRPr="00732534">
        <w:rPr>
          <w:rFonts w:ascii="Arial" w:hAnsi="Arial" w:cs="Arial"/>
          <w:sz w:val="20"/>
          <w:szCs w:val="20"/>
          <w:lang w:val="es-ES"/>
        </w:rPr>
        <w:t xml:space="preserve"> como esponjas y corales. Para el desarrollo de las investigaciones, los </w:t>
      </w:r>
      <w:r w:rsidR="00D54D71">
        <w:rPr>
          <w:rFonts w:ascii="Arial" w:hAnsi="Arial" w:cs="Arial"/>
          <w:sz w:val="20"/>
          <w:szCs w:val="20"/>
          <w:lang w:val="es-ES"/>
        </w:rPr>
        <w:t xml:space="preserve">científicos </w:t>
      </w:r>
      <w:r w:rsidRPr="00732534">
        <w:rPr>
          <w:rFonts w:ascii="Arial" w:hAnsi="Arial" w:cs="Arial"/>
          <w:sz w:val="20"/>
          <w:szCs w:val="20"/>
          <w:lang w:val="es-ES"/>
        </w:rPr>
        <w:t xml:space="preserve">responsables del proyecto </w:t>
      </w:r>
      <w:r w:rsidR="00D54D71">
        <w:rPr>
          <w:rFonts w:ascii="Arial" w:hAnsi="Arial" w:cs="Arial"/>
          <w:sz w:val="20"/>
          <w:szCs w:val="20"/>
          <w:lang w:val="es-ES"/>
        </w:rPr>
        <w:t xml:space="preserve">elaboraron </w:t>
      </w:r>
      <w:r w:rsidRPr="00732534">
        <w:rPr>
          <w:rFonts w:ascii="Arial" w:hAnsi="Arial" w:cs="Arial"/>
          <w:sz w:val="20"/>
          <w:szCs w:val="20"/>
          <w:lang w:val="es-ES"/>
        </w:rPr>
        <w:t>un protocolo estándar de trabajo</w:t>
      </w:r>
      <w:r w:rsidR="006A7918">
        <w:rPr>
          <w:rFonts w:ascii="Arial" w:hAnsi="Arial" w:cs="Arial"/>
          <w:sz w:val="20"/>
          <w:szCs w:val="20"/>
          <w:lang w:val="es-ES"/>
        </w:rPr>
        <w:t>,</w:t>
      </w:r>
      <w:r w:rsidRPr="00732534">
        <w:rPr>
          <w:rFonts w:ascii="Arial" w:hAnsi="Arial" w:cs="Arial"/>
          <w:sz w:val="20"/>
          <w:szCs w:val="20"/>
          <w:lang w:val="es-ES"/>
        </w:rPr>
        <w:t xml:space="preserve"> común para todos los socios</w:t>
      </w:r>
      <w:r w:rsidR="006A7918">
        <w:rPr>
          <w:rFonts w:ascii="Arial" w:hAnsi="Arial" w:cs="Arial"/>
          <w:sz w:val="20"/>
          <w:szCs w:val="20"/>
          <w:lang w:val="es-ES"/>
        </w:rPr>
        <w:t>,</w:t>
      </w:r>
      <w:r w:rsidRPr="00732534">
        <w:rPr>
          <w:rFonts w:ascii="Arial" w:hAnsi="Arial" w:cs="Arial"/>
          <w:sz w:val="20"/>
          <w:szCs w:val="20"/>
          <w:lang w:val="es-ES"/>
        </w:rPr>
        <w:t xml:space="preserve"> y una serie de materiales técnicos para los observadores a</w:t>
      </w:r>
      <w:r w:rsidR="00D54D71">
        <w:rPr>
          <w:rFonts w:ascii="Arial" w:hAnsi="Arial" w:cs="Arial"/>
          <w:sz w:val="20"/>
          <w:szCs w:val="20"/>
          <w:lang w:val="es-ES"/>
        </w:rPr>
        <w:t xml:space="preserve"> </w:t>
      </w:r>
      <w:r w:rsidRPr="00732534">
        <w:rPr>
          <w:rFonts w:ascii="Arial" w:hAnsi="Arial" w:cs="Arial"/>
          <w:sz w:val="20"/>
          <w:szCs w:val="20"/>
          <w:lang w:val="es-ES"/>
        </w:rPr>
        <w:t xml:space="preserve">bordo de </w:t>
      </w:r>
      <w:r w:rsidR="00D54D71">
        <w:rPr>
          <w:rFonts w:ascii="Arial" w:hAnsi="Arial" w:cs="Arial"/>
          <w:sz w:val="20"/>
          <w:szCs w:val="20"/>
          <w:lang w:val="es-ES"/>
        </w:rPr>
        <w:t xml:space="preserve">las embarcaciones </w:t>
      </w:r>
      <w:r w:rsidRPr="00732534">
        <w:rPr>
          <w:rFonts w:ascii="Arial" w:hAnsi="Arial" w:cs="Arial"/>
          <w:sz w:val="20"/>
          <w:szCs w:val="20"/>
          <w:lang w:val="es-ES"/>
        </w:rPr>
        <w:t>pesquer</w:t>
      </w:r>
      <w:r w:rsidR="00D54D71">
        <w:rPr>
          <w:rFonts w:ascii="Arial" w:hAnsi="Arial" w:cs="Arial"/>
          <w:sz w:val="20"/>
          <w:szCs w:val="20"/>
          <w:lang w:val="es-ES"/>
        </w:rPr>
        <w:t>a</w:t>
      </w:r>
      <w:r w:rsidRPr="00732534">
        <w:rPr>
          <w:rFonts w:ascii="Arial" w:hAnsi="Arial" w:cs="Arial"/>
          <w:sz w:val="20"/>
          <w:szCs w:val="20"/>
          <w:lang w:val="es-ES"/>
        </w:rPr>
        <w:t>s. En</w:t>
      </w:r>
      <w:r w:rsidR="009E2EE7">
        <w:rPr>
          <w:rFonts w:ascii="Arial" w:hAnsi="Arial" w:cs="Arial"/>
          <w:sz w:val="20"/>
          <w:szCs w:val="20"/>
          <w:lang w:val="es-ES"/>
        </w:rPr>
        <w:t xml:space="preserve">tre ellos destaca la producción de </w:t>
      </w:r>
      <w:r w:rsidRPr="00732534">
        <w:rPr>
          <w:rFonts w:ascii="Arial" w:hAnsi="Arial" w:cs="Arial"/>
          <w:sz w:val="20"/>
          <w:szCs w:val="20"/>
          <w:lang w:val="es-ES"/>
        </w:rPr>
        <w:t xml:space="preserve">una guía visual </w:t>
      </w:r>
      <w:r w:rsidR="009E2EE7">
        <w:rPr>
          <w:rFonts w:ascii="Arial" w:hAnsi="Arial" w:cs="Arial"/>
          <w:sz w:val="20"/>
          <w:szCs w:val="20"/>
          <w:lang w:val="es-ES"/>
        </w:rPr>
        <w:t xml:space="preserve">que incluye </w:t>
      </w:r>
      <w:r w:rsidRPr="00732534">
        <w:rPr>
          <w:rFonts w:ascii="Arial" w:hAnsi="Arial" w:cs="Arial"/>
          <w:sz w:val="20"/>
          <w:szCs w:val="20"/>
          <w:lang w:val="es-ES"/>
        </w:rPr>
        <w:t xml:space="preserve">un compendio de imágenes </w:t>
      </w:r>
      <w:r w:rsidR="006A7918">
        <w:rPr>
          <w:rFonts w:ascii="Arial" w:hAnsi="Arial" w:cs="Arial"/>
          <w:sz w:val="20"/>
          <w:szCs w:val="20"/>
          <w:lang w:val="es-ES"/>
        </w:rPr>
        <w:t>e</w:t>
      </w:r>
      <w:r w:rsidRPr="00732534">
        <w:rPr>
          <w:rFonts w:ascii="Arial" w:hAnsi="Arial" w:cs="Arial"/>
          <w:sz w:val="20"/>
          <w:szCs w:val="20"/>
          <w:lang w:val="es-ES"/>
        </w:rPr>
        <w:t xml:space="preserve"> información científica sobre las principales especies bentónicas del </w:t>
      </w:r>
      <w:r w:rsidR="009E2EE7">
        <w:rPr>
          <w:rFonts w:ascii="Arial" w:hAnsi="Arial" w:cs="Arial"/>
          <w:sz w:val="20"/>
          <w:szCs w:val="20"/>
          <w:lang w:val="es-ES"/>
        </w:rPr>
        <w:t>M</w:t>
      </w:r>
      <w:r w:rsidRPr="00732534">
        <w:rPr>
          <w:rFonts w:ascii="Arial" w:hAnsi="Arial" w:cs="Arial"/>
          <w:sz w:val="20"/>
          <w:szCs w:val="20"/>
          <w:lang w:val="es-ES"/>
        </w:rPr>
        <w:t>editerráneo</w:t>
      </w:r>
      <w:r w:rsidR="00C552A0">
        <w:rPr>
          <w:rFonts w:ascii="Arial" w:hAnsi="Arial" w:cs="Arial"/>
          <w:sz w:val="20"/>
          <w:szCs w:val="20"/>
          <w:lang w:val="es-ES"/>
        </w:rPr>
        <w:t xml:space="preserve">, con el fin de </w:t>
      </w:r>
      <w:r w:rsidRPr="00732534">
        <w:rPr>
          <w:rFonts w:ascii="Arial" w:hAnsi="Arial" w:cs="Arial"/>
          <w:sz w:val="20"/>
          <w:szCs w:val="20"/>
          <w:lang w:val="es-ES"/>
        </w:rPr>
        <w:t xml:space="preserve"> facilitar la identificación de las capturadas por embarcaciones de la pesca artesanal. </w:t>
      </w:r>
      <w:r w:rsidR="00C552A0">
        <w:rPr>
          <w:rFonts w:ascii="Arial" w:hAnsi="Arial" w:cs="Arial"/>
          <w:sz w:val="20"/>
          <w:szCs w:val="20"/>
          <w:lang w:val="es-ES"/>
        </w:rPr>
        <w:t xml:space="preserve">Para cada especie se han incorporado </w:t>
      </w:r>
      <w:r w:rsidR="006A7918">
        <w:rPr>
          <w:rFonts w:ascii="Arial" w:hAnsi="Arial" w:cs="Arial"/>
          <w:sz w:val="20"/>
          <w:szCs w:val="20"/>
          <w:lang w:val="es-ES"/>
        </w:rPr>
        <w:t>dos imágenes</w:t>
      </w:r>
      <w:r w:rsidR="00C552A0">
        <w:rPr>
          <w:rFonts w:ascii="Arial" w:hAnsi="Arial" w:cs="Arial"/>
          <w:sz w:val="20"/>
          <w:szCs w:val="20"/>
          <w:lang w:val="es-ES"/>
        </w:rPr>
        <w:t xml:space="preserve">: una del organismo capturado </w:t>
      </w:r>
      <w:r w:rsidRPr="00732534">
        <w:rPr>
          <w:rFonts w:ascii="Arial" w:hAnsi="Arial" w:cs="Arial"/>
          <w:sz w:val="20"/>
          <w:szCs w:val="20"/>
          <w:lang w:val="es-ES"/>
        </w:rPr>
        <w:t xml:space="preserve"> y </w:t>
      </w:r>
      <w:r w:rsidR="00C552A0">
        <w:rPr>
          <w:rFonts w:ascii="Arial" w:hAnsi="Arial" w:cs="Arial"/>
          <w:sz w:val="20"/>
          <w:szCs w:val="20"/>
          <w:lang w:val="es-ES"/>
        </w:rPr>
        <w:t xml:space="preserve">otra </w:t>
      </w:r>
      <w:r w:rsidRPr="00732534">
        <w:rPr>
          <w:rFonts w:ascii="Arial" w:hAnsi="Arial" w:cs="Arial"/>
          <w:sz w:val="20"/>
          <w:szCs w:val="20"/>
          <w:lang w:val="es-ES"/>
        </w:rPr>
        <w:t xml:space="preserve">en su medio natural. De </w:t>
      </w:r>
      <w:r w:rsidR="00C552A0">
        <w:rPr>
          <w:rFonts w:ascii="Arial" w:hAnsi="Arial" w:cs="Arial"/>
          <w:sz w:val="20"/>
          <w:szCs w:val="20"/>
          <w:lang w:val="es-ES"/>
        </w:rPr>
        <w:t>este modo</w:t>
      </w:r>
      <w:r w:rsidRPr="00732534">
        <w:rPr>
          <w:rFonts w:ascii="Arial" w:hAnsi="Arial" w:cs="Arial"/>
          <w:sz w:val="20"/>
          <w:szCs w:val="20"/>
          <w:lang w:val="es-ES"/>
        </w:rPr>
        <w:t>, la guía es una herramienta útil tanto para las campañas de pesca como para las campañas de ROV.</w:t>
      </w:r>
    </w:p>
    <w:p w:rsidR="006426B6" w:rsidRPr="00732534" w:rsidRDefault="006426B6" w:rsidP="00F1169C">
      <w:pPr>
        <w:jc w:val="both"/>
        <w:rPr>
          <w:rFonts w:ascii="Arial" w:eastAsia="Times New Roman" w:hAnsi="Arial" w:cs="Arial"/>
          <w:sz w:val="20"/>
          <w:szCs w:val="20"/>
          <w:lang w:val="es-ES"/>
        </w:rPr>
      </w:pPr>
      <w:r w:rsidRPr="00732534">
        <w:rPr>
          <w:rFonts w:ascii="Arial" w:eastAsia="Times New Roman" w:hAnsi="Arial" w:cs="Arial"/>
          <w:noProof/>
          <w:sz w:val="20"/>
          <w:szCs w:val="20"/>
          <w:lang w:val="en-US" w:eastAsia="en-US"/>
        </w:rPr>
        <w:drawing>
          <wp:inline distT="0" distB="0" distL="0" distR="0" wp14:anchorId="0320CE68" wp14:editId="1C9B1A8A">
            <wp:extent cx="2719174" cy="802694"/>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9767" cy="802869"/>
                    </a:xfrm>
                    <a:prstGeom prst="rect">
                      <a:avLst/>
                    </a:prstGeom>
                    <a:noFill/>
                    <a:ln>
                      <a:noFill/>
                    </a:ln>
                  </pic:spPr>
                </pic:pic>
              </a:graphicData>
            </a:graphic>
          </wp:inline>
        </w:drawing>
      </w:r>
    </w:p>
    <w:p w:rsidR="00D62160" w:rsidRPr="00732534" w:rsidRDefault="00D62160" w:rsidP="00D62160">
      <w:pPr>
        <w:rPr>
          <w:rFonts w:ascii="Arial" w:hAnsi="Arial" w:cs="Arial"/>
          <w:sz w:val="16"/>
          <w:szCs w:val="16"/>
          <w:lang w:val="es-ES"/>
        </w:rPr>
      </w:pPr>
      <w:r w:rsidRPr="00732534">
        <w:rPr>
          <w:rFonts w:ascii="Arial" w:hAnsi="Arial" w:cs="Arial"/>
          <w:sz w:val="16"/>
          <w:szCs w:val="16"/>
          <w:lang w:val="es-ES"/>
        </w:rPr>
        <w:t xml:space="preserve"> Ejemplo de información incluida en la guía visual</w:t>
      </w:r>
    </w:p>
    <w:p w:rsidR="00E45CE8" w:rsidRDefault="009335EF" w:rsidP="00F55564">
      <w:pPr>
        <w:jc w:val="both"/>
        <w:rPr>
          <w:rFonts w:ascii="Arial" w:hAnsi="Arial" w:cs="Arial"/>
          <w:sz w:val="20"/>
          <w:szCs w:val="20"/>
          <w:lang w:val="es-ES"/>
        </w:rPr>
      </w:pPr>
      <w:r>
        <w:rPr>
          <w:rFonts w:ascii="Arial" w:hAnsi="Arial" w:cs="Arial"/>
          <w:sz w:val="20"/>
          <w:szCs w:val="20"/>
          <w:lang w:val="es-ES"/>
        </w:rPr>
        <w:t xml:space="preserve">Se elaboró también </w:t>
      </w:r>
      <w:r w:rsidRPr="00740DB8">
        <w:rPr>
          <w:rFonts w:ascii="Arial" w:hAnsi="Arial" w:cs="Arial"/>
          <w:sz w:val="20"/>
          <w:szCs w:val="20"/>
          <w:lang w:val="es-ES"/>
        </w:rPr>
        <w:t>protocolo</w:t>
      </w:r>
      <w:r>
        <w:rPr>
          <w:rFonts w:ascii="Arial" w:hAnsi="Arial" w:cs="Arial"/>
          <w:sz w:val="20"/>
          <w:szCs w:val="20"/>
          <w:lang w:val="es-ES"/>
        </w:rPr>
        <w:t xml:space="preserve"> de trabajo en forma de matriz para</w:t>
      </w:r>
      <w:r w:rsidR="006A7918">
        <w:rPr>
          <w:rFonts w:ascii="Arial" w:hAnsi="Arial" w:cs="Arial"/>
          <w:sz w:val="20"/>
          <w:szCs w:val="20"/>
          <w:lang w:val="es-ES"/>
        </w:rPr>
        <w:t xml:space="preserve"> la recogida de datos de actividad</w:t>
      </w:r>
      <w:r w:rsidR="00740DB8">
        <w:rPr>
          <w:rFonts w:ascii="Arial" w:hAnsi="Arial" w:cs="Arial"/>
          <w:sz w:val="20"/>
          <w:szCs w:val="20"/>
          <w:lang w:val="es-ES"/>
        </w:rPr>
        <w:t xml:space="preserve">es </w:t>
      </w:r>
      <w:r w:rsidR="00740DB8">
        <w:rPr>
          <w:rFonts w:ascii="Arial" w:hAnsi="Arial" w:cs="Arial"/>
          <w:sz w:val="20"/>
          <w:szCs w:val="20"/>
          <w:lang w:val="es-ES"/>
        </w:rPr>
        <w:lastRenderedPageBreak/>
        <w:t xml:space="preserve">pesqueras </w:t>
      </w:r>
      <w:r w:rsidR="00D62160" w:rsidRPr="00732534">
        <w:rPr>
          <w:rFonts w:ascii="Arial" w:hAnsi="Arial" w:cs="Arial"/>
          <w:sz w:val="20"/>
          <w:szCs w:val="20"/>
          <w:lang w:val="es-ES"/>
        </w:rPr>
        <w:t>(especi</w:t>
      </w:r>
      <w:r>
        <w:rPr>
          <w:rFonts w:ascii="Arial" w:hAnsi="Arial" w:cs="Arial"/>
          <w:sz w:val="20"/>
          <w:szCs w:val="20"/>
          <w:lang w:val="es-ES"/>
        </w:rPr>
        <w:t>es</w:t>
      </w:r>
      <w:r w:rsidR="00D62160" w:rsidRPr="00732534">
        <w:rPr>
          <w:rFonts w:ascii="Arial" w:hAnsi="Arial" w:cs="Arial"/>
          <w:sz w:val="20"/>
          <w:szCs w:val="20"/>
          <w:lang w:val="es-ES"/>
        </w:rPr>
        <w:t xml:space="preserve"> objetivo, embarcación, fecha y hora, zona</w:t>
      </w:r>
      <w:r>
        <w:rPr>
          <w:rFonts w:ascii="Arial" w:hAnsi="Arial" w:cs="Arial"/>
          <w:sz w:val="20"/>
          <w:szCs w:val="20"/>
          <w:lang w:val="es-ES"/>
        </w:rPr>
        <w:t xml:space="preserve"> de actuación</w:t>
      </w:r>
      <w:r w:rsidR="00D62160" w:rsidRPr="00732534">
        <w:rPr>
          <w:rFonts w:ascii="Arial" w:hAnsi="Arial" w:cs="Arial"/>
          <w:sz w:val="20"/>
          <w:szCs w:val="20"/>
          <w:lang w:val="es-ES"/>
        </w:rPr>
        <w:t>, profundidad, etc.), aparejos (material, longitud de red y luz de malla, longitud de se</w:t>
      </w:r>
      <w:r w:rsidR="007A601D">
        <w:rPr>
          <w:rFonts w:ascii="Arial" w:hAnsi="Arial" w:cs="Arial"/>
          <w:sz w:val="20"/>
          <w:szCs w:val="20"/>
          <w:lang w:val="es-ES"/>
        </w:rPr>
        <w:t>dales y tamaño de anzuelos, etc</w:t>
      </w:r>
      <w:r w:rsidR="00D62160" w:rsidRPr="00732534">
        <w:rPr>
          <w:rFonts w:ascii="Arial" w:hAnsi="Arial" w:cs="Arial"/>
          <w:sz w:val="20"/>
          <w:szCs w:val="20"/>
          <w:lang w:val="es-ES"/>
        </w:rPr>
        <w:t xml:space="preserve">.), especies de </w:t>
      </w:r>
      <w:r w:rsidR="00732534" w:rsidRPr="00732534">
        <w:rPr>
          <w:rFonts w:ascii="Arial" w:hAnsi="Arial" w:cs="Arial"/>
          <w:sz w:val="20"/>
          <w:szCs w:val="20"/>
          <w:lang w:val="es-ES"/>
        </w:rPr>
        <w:t>interés</w:t>
      </w:r>
      <w:r w:rsidR="00D62160" w:rsidRPr="00732534">
        <w:rPr>
          <w:rFonts w:ascii="Arial" w:hAnsi="Arial" w:cs="Arial"/>
          <w:sz w:val="20"/>
          <w:szCs w:val="20"/>
          <w:lang w:val="es-ES"/>
        </w:rPr>
        <w:t xml:space="preserve"> comercial </w:t>
      </w:r>
      <w:r w:rsidR="00E45CE8">
        <w:rPr>
          <w:rFonts w:ascii="Arial" w:hAnsi="Arial" w:cs="Arial"/>
          <w:sz w:val="20"/>
          <w:szCs w:val="20"/>
          <w:lang w:val="es-ES"/>
        </w:rPr>
        <w:t xml:space="preserve">capturadas </w:t>
      </w:r>
      <w:r w:rsidR="00D62160" w:rsidRPr="00732534">
        <w:rPr>
          <w:rFonts w:ascii="Arial" w:hAnsi="Arial" w:cs="Arial"/>
          <w:sz w:val="20"/>
          <w:szCs w:val="20"/>
          <w:lang w:val="es-ES"/>
        </w:rPr>
        <w:t xml:space="preserve">(especie, abundancia y longitud), </w:t>
      </w:r>
      <w:r w:rsidR="00E45CE8">
        <w:rPr>
          <w:rFonts w:ascii="Arial" w:hAnsi="Arial" w:cs="Arial"/>
          <w:sz w:val="20"/>
          <w:szCs w:val="20"/>
          <w:lang w:val="es-ES"/>
        </w:rPr>
        <w:t>captura</w:t>
      </w:r>
      <w:r w:rsidR="00E54664">
        <w:rPr>
          <w:rFonts w:ascii="Arial" w:hAnsi="Arial" w:cs="Arial"/>
          <w:sz w:val="20"/>
          <w:szCs w:val="20"/>
          <w:lang w:val="es-ES"/>
        </w:rPr>
        <w:t xml:space="preserve"> incidental </w:t>
      </w:r>
      <w:r w:rsidR="00D62160" w:rsidRPr="00732534">
        <w:rPr>
          <w:rFonts w:ascii="Arial" w:hAnsi="Arial" w:cs="Arial"/>
          <w:sz w:val="20"/>
          <w:szCs w:val="20"/>
          <w:lang w:val="es-ES"/>
        </w:rPr>
        <w:t xml:space="preserve"> (especie, abundancia, longitud y estado del ejemplar </w:t>
      </w:r>
      <w:r w:rsidR="00740DB8">
        <w:rPr>
          <w:rFonts w:ascii="Arial" w:hAnsi="Arial" w:cs="Arial"/>
          <w:sz w:val="20"/>
          <w:szCs w:val="20"/>
          <w:lang w:val="es-ES"/>
        </w:rPr>
        <w:t>recolectado</w:t>
      </w:r>
      <w:r w:rsidR="00D62160" w:rsidRPr="00732534">
        <w:rPr>
          <w:rFonts w:ascii="Arial" w:hAnsi="Arial" w:cs="Arial"/>
          <w:sz w:val="20"/>
          <w:szCs w:val="20"/>
          <w:lang w:val="es-ES"/>
        </w:rPr>
        <w:t xml:space="preserve">) y </w:t>
      </w:r>
      <w:r w:rsidR="00E54664">
        <w:rPr>
          <w:rFonts w:ascii="Arial" w:hAnsi="Arial" w:cs="Arial"/>
          <w:sz w:val="20"/>
          <w:szCs w:val="20"/>
          <w:lang w:val="es-ES"/>
        </w:rPr>
        <w:t xml:space="preserve">organismos </w:t>
      </w:r>
      <w:r w:rsidR="00D62160" w:rsidRPr="00732534">
        <w:rPr>
          <w:rFonts w:ascii="Arial" w:hAnsi="Arial" w:cs="Arial"/>
          <w:sz w:val="20"/>
          <w:szCs w:val="20"/>
          <w:lang w:val="es-ES"/>
        </w:rPr>
        <w:t xml:space="preserve">bentónicos </w:t>
      </w:r>
      <w:r w:rsidR="00E45CE8">
        <w:rPr>
          <w:rFonts w:ascii="Arial" w:hAnsi="Arial" w:cs="Arial"/>
          <w:sz w:val="20"/>
          <w:szCs w:val="20"/>
          <w:lang w:val="es-ES"/>
        </w:rPr>
        <w:t>capturad</w:t>
      </w:r>
      <w:r w:rsidR="00E54664">
        <w:rPr>
          <w:rFonts w:ascii="Arial" w:hAnsi="Arial" w:cs="Arial"/>
          <w:sz w:val="20"/>
          <w:szCs w:val="20"/>
          <w:lang w:val="es-ES"/>
        </w:rPr>
        <w:t>o</w:t>
      </w:r>
      <w:r w:rsidR="00E45CE8">
        <w:rPr>
          <w:rFonts w:ascii="Arial" w:hAnsi="Arial" w:cs="Arial"/>
          <w:sz w:val="20"/>
          <w:szCs w:val="20"/>
          <w:lang w:val="es-ES"/>
        </w:rPr>
        <w:t xml:space="preserve">s </w:t>
      </w:r>
      <w:r w:rsidR="00D62160" w:rsidRPr="00732534">
        <w:rPr>
          <w:rFonts w:ascii="Arial" w:hAnsi="Arial" w:cs="Arial"/>
          <w:sz w:val="20"/>
          <w:szCs w:val="20"/>
          <w:lang w:val="es-ES"/>
        </w:rPr>
        <w:t>(especie, abundancia y estado del ejemplar al devolverlo al agua</w:t>
      </w:r>
    </w:p>
    <w:p w:rsidR="006426B6" w:rsidRPr="00732534" w:rsidRDefault="006426B6" w:rsidP="006426B6">
      <w:pPr>
        <w:jc w:val="center"/>
        <w:rPr>
          <w:rFonts w:ascii="Arial" w:eastAsia="Times New Roman" w:hAnsi="Arial" w:cs="Arial"/>
          <w:sz w:val="20"/>
          <w:szCs w:val="20"/>
          <w:lang w:val="es-ES"/>
        </w:rPr>
      </w:pPr>
      <w:r w:rsidRPr="00732534">
        <w:rPr>
          <w:rFonts w:ascii="Arial" w:eastAsia="Times New Roman" w:hAnsi="Arial" w:cs="Arial"/>
          <w:noProof/>
          <w:sz w:val="20"/>
          <w:szCs w:val="20"/>
          <w:lang w:val="en-US" w:eastAsia="en-US"/>
        </w:rPr>
        <w:drawing>
          <wp:inline distT="0" distB="0" distL="0" distR="0" wp14:anchorId="47AFBD21" wp14:editId="3BF77C78">
            <wp:extent cx="3124200" cy="1091303"/>
            <wp:effectExtent l="19050" t="19050" r="19050" b="139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4137" cy="1098267"/>
                    </a:xfrm>
                    <a:prstGeom prst="rect">
                      <a:avLst/>
                    </a:prstGeom>
                    <a:noFill/>
                    <a:ln>
                      <a:solidFill>
                        <a:sysClr val="windowText" lastClr="000000"/>
                      </a:solidFill>
                    </a:ln>
                  </pic:spPr>
                </pic:pic>
              </a:graphicData>
            </a:graphic>
          </wp:inline>
        </w:drawing>
      </w:r>
    </w:p>
    <w:p w:rsidR="006426B6" w:rsidRPr="00732534" w:rsidRDefault="005A3A8E" w:rsidP="006426B6">
      <w:pPr>
        <w:autoSpaceDE w:val="0"/>
        <w:autoSpaceDN w:val="0"/>
        <w:adjustRightInd w:val="0"/>
        <w:spacing w:after="0"/>
        <w:jc w:val="center"/>
        <w:rPr>
          <w:rFonts w:ascii="Arial" w:eastAsia="Times New Roman" w:hAnsi="Arial" w:cs="Arial"/>
          <w:sz w:val="16"/>
          <w:szCs w:val="16"/>
          <w:lang w:val="es-ES" w:eastAsia="es-ES"/>
        </w:rPr>
      </w:pPr>
      <w:r w:rsidRPr="00732534">
        <w:rPr>
          <w:rFonts w:ascii="Arial" w:hAnsi="Arial" w:cs="Arial"/>
          <w:sz w:val="16"/>
          <w:szCs w:val="16"/>
          <w:lang w:val="es-ES"/>
        </w:rPr>
        <w:t>Actividad de la observadora Adriana Profeta (Italia) a bordo de un buque de pesca</w:t>
      </w:r>
    </w:p>
    <w:p w:rsidR="007A601D" w:rsidRDefault="007A601D" w:rsidP="001E7C53">
      <w:pPr>
        <w:jc w:val="both"/>
        <w:rPr>
          <w:rFonts w:ascii="Arial" w:hAnsi="Arial" w:cs="Arial"/>
          <w:sz w:val="20"/>
          <w:szCs w:val="20"/>
          <w:lang w:val="es-ES"/>
        </w:rPr>
      </w:pPr>
    </w:p>
    <w:p w:rsidR="006426B6" w:rsidRPr="00732534" w:rsidRDefault="000F73BD" w:rsidP="001E7C53">
      <w:pPr>
        <w:jc w:val="both"/>
        <w:rPr>
          <w:rFonts w:ascii="Arial" w:eastAsia="Times New Roman" w:hAnsi="Arial" w:cs="Arial"/>
          <w:sz w:val="16"/>
          <w:szCs w:val="16"/>
          <w:lang w:val="es-ES" w:eastAsia="es-ES"/>
        </w:rPr>
      </w:pPr>
      <w:r w:rsidRPr="00732534">
        <w:rPr>
          <w:rFonts w:ascii="Arial" w:hAnsi="Arial" w:cs="Arial"/>
          <w:sz w:val="20"/>
          <w:szCs w:val="20"/>
          <w:lang w:val="es-ES"/>
        </w:rPr>
        <w:t>Además de</w:t>
      </w:r>
      <w:r w:rsidR="00E54664">
        <w:rPr>
          <w:rFonts w:ascii="Arial" w:hAnsi="Arial" w:cs="Arial"/>
          <w:sz w:val="20"/>
          <w:szCs w:val="20"/>
          <w:lang w:val="es-ES"/>
        </w:rPr>
        <w:t xml:space="preserve">l análisis </w:t>
      </w:r>
      <w:r w:rsidR="00740DB8">
        <w:rPr>
          <w:rFonts w:ascii="Arial" w:hAnsi="Arial" w:cs="Arial"/>
          <w:sz w:val="20"/>
          <w:szCs w:val="20"/>
          <w:lang w:val="es-ES"/>
        </w:rPr>
        <w:t>de</w:t>
      </w:r>
      <w:r w:rsidRPr="00732534">
        <w:rPr>
          <w:rFonts w:ascii="Arial" w:hAnsi="Arial" w:cs="Arial"/>
          <w:sz w:val="20"/>
          <w:szCs w:val="20"/>
          <w:lang w:val="es-ES"/>
        </w:rPr>
        <w:t xml:space="preserve"> capturas, otra de las actividades </w:t>
      </w:r>
      <w:r w:rsidR="00E45CE8">
        <w:rPr>
          <w:rFonts w:ascii="Arial" w:hAnsi="Arial" w:cs="Arial"/>
          <w:sz w:val="20"/>
          <w:szCs w:val="20"/>
          <w:lang w:val="es-ES"/>
        </w:rPr>
        <w:t xml:space="preserve">que llevaron a cabo </w:t>
      </w:r>
      <w:r w:rsidRPr="00732534">
        <w:rPr>
          <w:rFonts w:ascii="Arial" w:hAnsi="Arial" w:cs="Arial"/>
          <w:sz w:val="20"/>
          <w:szCs w:val="20"/>
          <w:lang w:val="es-ES"/>
        </w:rPr>
        <w:t xml:space="preserve">los observadores en el ámbito del proyecto fue la caracterización de la flota artesanal </w:t>
      </w:r>
      <w:r w:rsidR="00740DB8" w:rsidRPr="00740DB8">
        <w:rPr>
          <w:rFonts w:ascii="Arial" w:hAnsi="Arial" w:cs="Arial"/>
          <w:sz w:val="20"/>
          <w:szCs w:val="20"/>
          <w:lang w:val="es-ES"/>
        </w:rPr>
        <w:t>en las zonas de pesca previamente identificad</w:t>
      </w:r>
      <w:r w:rsidR="00E45CE8">
        <w:rPr>
          <w:rFonts w:ascii="Arial" w:hAnsi="Arial" w:cs="Arial"/>
          <w:sz w:val="20"/>
          <w:szCs w:val="20"/>
          <w:lang w:val="es-ES"/>
        </w:rPr>
        <w:t>a</w:t>
      </w:r>
      <w:r w:rsidR="00740DB8" w:rsidRPr="00740DB8">
        <w:rPr>
          <w:rFonts w:ascii="Arial" w:hAnsi="Arial" w:cs="Arial"/>
          <w:sz w:val="20"/>
          <w:szCs w:val="20"/>
          <w:lang w:val="es-ES"/>
        </w:rPr>
        <w:t>s</w:t>
      </w:r>
      <w:r w:rsidR="00740DB8">
        <w:rPr>
          <w:rFonts w:ascii="Arial" w:hAnsi="Arial" w:cs="Arial"/>
          <w:sz w:val="20"/>
          <w:szCs w:val="20"/>
          <w:lang w:val="es-ES"/>
        </w:rPr>
        <w:t xml:space="preserve">. </w:t>
      </w:r>
      <w:r w:rsidRPr="00732534">
        <w:rPr>
          <w:rFonts w:ascii="Arial" w:hAnsi="Arial" w:cs="Arial"/>
          <w:sz w:val="20"/>
          <w:szCs w:val="20"/>
          <w:lang w:val="es-ES"/>
        </w:rPr>
        <w:t xml:space="preserve">Los observadores </w:t>
      </w:r>
      <w:r w:rsidR="00740DB8">
        <w:rPr>
          <w:rFonts w:ascii="Arial" w:hAnsi="Arial" w:cs="Arial"/>
          <w:sz w:val="20"/>
          <w:szCs w:val="20"/>
          <w:lang w:val="es-ES"/>
        </w:rPr>
        <w:t>efectuaron</w:t>
      </w:r>
      <w:r w:rsidRPr="00732534">
        <w:rPr>
          <w:rFonts w:ascii="Arial" w:hAnsi="Arial" w:cs="Arial"/>
          <w:sz w:val="20"/>
          <w:szCs w:val="20"/>
          <w:lang w:val="es-ES"/>
        </w:rPr>
        <w:t xml:space="preserve"> una serie de entrevistas para recopilar datos sobre las características técnicas de </w:t>
      </w:r>
      <w:r w:rsidR="00740DB8">
        <w:rPr>
          <w:rFonts w:ascii="Arial" w:hAnsi="Arial" w:cs="Arial"/>
          <w:sz w:val="20"/>
          <w:szCs w:val="20"/>
          <w:lang w:val="es-ES"/>
        </w:rPr>
        <w:t>las embarcaciones</w:t>
      </w:r>
      <w:r w:rsidRPr="00732534">
        <w:rPr>
          <w:rFonts w:ascii="Arial" w:hAnsi="Arial" w:cs="Arial"/>
          <w:sz w:val="20"/>
          <w:szCs w:val="20"/>
          <w:lang w:val="es-ES"/>
        </w:rPr>
        <w:t xml:space="preserve">, aparejos, equipamiento, y la estacionalidad de </w:t>
      </w:r>
      <w:r w:rsidR="00740DB8">
        <w:rPr>
          <w:rFonts w:ascii="Arial" w:hAnsi="Arial" w:cs="Arial"/>
          <w:sz w:val="20"/>
          <w:szCs w:val="20"/>
          <w:lang w:val="es-ES"/>
        </w:rPr>
        <w:t xml:space="preserve">cada </w:t>
      </w:r>
      <w:proofErr w:type="spellStart"/>
      <w:r w:rsidRPr="00732534">
        <w:rPr>
          <w:rFonts w:ascii="Arial" w:hAnsi="Arial" w:cs="Arial"/>
          <w:sz w:val="20"/>
          <w:szCs w:val="20"/>
          <w:lang w:val="es-ES"/>
        </w:rPr>
        <w:t>métier</w:t>
      </w:r>
      <w:proofErr w:type="spellEnd"/>
      <w:r w:rsidRPr="00732534">
        <w:rPr>
          <w:rFonts w:ascii="Arial" w:hAnsi="Arial" w:cs="Arial"/>
          <w:sz w:val="20"/>
          <w:szCs w:val="20"/>
          <w:lang w:val="es-ES"/>
        </w:rPr>
        <w:t>.</w:t>
      </w:r>
    </w:p>
    <w:p w:rsidR="001641F6" w:rsidRPr="00732534" w:rsidRDefault="001641F6" w:rsidP="006426B6">
      <w:pPr>
        <w:jc w:val="both"/>
        <w:rPr>
          <w:rFonts w:ascii="Arial" w:hAnsi="Arial" w:cs="Arial"/>
          <w:sz w:val="20"/>
          <w:szCs w:val="20"/>
          <w:lang w:val="es-ES"/>
        </w:rPr>
      </w:pPr>
      <w:r w:rsidRPr="00732534">
        <w:rPr>
          <w:rFonts w:ascii="Arial" w:eastAsia="Times New Roman" w:hAnsi="Arial" w:cs="Arial"/>
          <w:noProof/>
          <w:sz w:val="16"/>
          <w:szCs w:val="16"/>
          <w:lang w:val="en-US" w:eastAsia="en-US"/>
        </w:rPr>
        <w:drawing>
          <wp:anchor distT="0" distB="0" distL="114300" distR="114300" simplePos="0" relativeHeight="251658240" behindDoc="0" locked="0" layoutInCell="1" allowOverlap="1" wp14:anchorId="0E34C92C" wp14:editId="1A164FCA">
            <wp:simplePos x="0" y="0"/>
            <wp:positionH relativeFrom="column">
              <wp:posOffset>549910</wp:posOffset>
            </wp:positionH>
            <wp:positionV relativeFrom="paragraph">
              <wp:posOffset>118745</wp:posOffset>
            </wp:positionV>
            <wp:extent cx="2036445" cy="1571625"/>
            <wp:effectExtent l="0" t="0" r="1905" b="9525"/>
            <wp:wrapSquare wrapText="bothSides"/>
            <wp:docPr id="10" name="Immagine 1" descr="C:\Documents and Settings\user\Desktop\ECOSAFIMED\Outputs\Final outputs\14. Original and edited observer sheets\Ponza\Excel sheets\Surveys\Tn_270714_17, bis\Photos Tn_270714_17\Tn_27_07_14_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ECOSAFIMED\Outputs\Final outputs\14. Original and edited observer sheets\Ponza\Excel sheets\Surveys\Tn_270714_17, bis\Photos Tn_270714_17\Tn_27_07_14_1_9.JPG"/>
                    <pic:cNvPicPr>
                      <a:picLocks noChangeAspect="1" noChangeArrowheads="1"/>
                    </pic:cNvPicPr>
                  </pic:nvPicPr>
                  <pic:blipFill>
                    <a:blip r:embed="rId13"/>
                    <a:srcRect/>
                    <a:stretch>
                      <a:fillRect/>
                    </a:stretch>
                  </pic:blipFill>
                  <pic:spPr bwMode="auto">
                    <a:xfrm>
                      <a:off x="0" y="0"/>
                      <a:ext cx="2036445" cy="1571625"/>
                    </a:xfrm>
                    <a:prstGeom prst="rect">
                      <a:avLst/>
                    </a:prstGeom>
                    <a:noFill/>
                    <a:ln w="9525">
                      <a:noFill/>
                      <a:miter lim="800000"/>
                      <a:headEnd/>
                      <a:tailEnd/>
                    </a:ln>
                  </pic:spPr>
                </pic:pic>
              </a:graphicData>
            </a:graphic>
          </wp:anchor>
        </w:drawing>
      </w:r>
    </w:p>
    <w:p w:rsidR="001641F6" w:rsidRPr="00732534" w:rsidRDefault="001641F6" w:rsidP="001641F6">
      <w:pPr>
        <w:autoSpaceDE w:val="0"/>
        <w:autoSpaceDN w:val="0"/>
        <w:adjustRightInd w:val="0"/>
        <w:spacing w:after="0"/>
        <w:jc w:val="center"/>
        <w:rPr>
          <w:rFonts w:ascii="Arial" w:hAnsi="Arial" w:cs="Arial"/>
          <w:i/>
          <w:sz w:val="16"/>
          <w:szCs w:val="16"/>
          <w:lang w:val="es-ES"/>
        </w:rPr>
      </w:pPr>
    </w:p>
    <w:p w:rsidR="001641F6" w:rsidRPr="00732534" w:rsidRDefault="001641F6" w:rsidP="001641F6">
      <w:pPr>
        <w:autoSpaceDE w:val="0"/>
        <w:autoSpaceDN w:val="0"/>
        <w:adjustRightInd w:val="0"/>
        <w:spacing w:after="0"/>
        <w:jc w:val="center"/>
        <w:rPr>
          <w:rFonts w:ascii="Arial" w:hAnsi="Arial" w:cs="Arial"/>
          <w:i/>
          <w:sz w:val="16"/>
          <w:szCs w:val="16"/>
          <w:lang w:val="es-ES"/>
        </w:rPr>
      </w:pPr>
    </w:p>
    <w:p w:rsidR="001641F6" w:rsidRPr="00732534" w:rsidRDefault="001641F6" w:rsidP="001641F6">
      <w:pPr>
        <w:autoSpaceDE w:val="0"/>
        <w:autoSpaceDN w:val="0"/>
        <w:adjustRightInd w:val="0"/>
        <w:spacing w:after="0"/>
        <w:jc w:val="center"/>
        <w:rPr>
          <w:rFonts w:ascii="Arial" w:hAnsi="Arial" w:cs="Arial"/>
          <w:i/>
          <w:sz w:val="16"/>
          <w:szCs w:val="16"/>
          <w:lang w:val="es-ES"/>
        </w:rPr>
      </w:pPr>
    </w:p>
    <w:p w:rsidR="001641F6" w:rsidRPr="00732534" w:rsidRDefault="000F73BD" w:rsidP="001641F6">
      <w:pPr>
        <w:autoSpaceDE w:val="0"/>
        <w:autoSpaceDN w:val="0"/>
        <w:adjustRightInd w:val="0"/>
        <w:spacing w:after="0"/>
        <w:jc w:val="center"/>
        <w:rPr>
          <w:rFonts w:ascii="Arial" w:hAnsi="Arial" w:cs="Arial"/>
          <w:i/>
          <w:sz w:val="16"/>
          <w:szCs w:val="16"/>
          <w:lang w:val="es-ES"/>
        </w:rPr>
      </w:pPr>
      <w:r w:rsidRPr="00732534">
        <w:rPr>
          <w:rFonts w:ascii="Arial" w:hAnsi="Arial" w:cs="Arial"/>
          <w:i/>
          <w:sz w:val="16"/>
          <w:szCs w:val="16"/>
          <w:lang w:val="es-ES"/>
        </w:rPr>
        <w:t xml:space="preserve"> </w:t>
      </w:r>
    </w:p>
    <w:p w:rsidR="001641F6" w:rsidRPr="00732534" w:rsidRDefault="001641F6" w:rsidP="001641F6">
      <w:pPr>
        <w:autoSpaceDE w:val="0"/>
        <w:autoSpaceDN w:val="0"/>
        <w:adjustRightInd w:val="0"/>
        <w:spacing w:after="0"/>
        <w:jc w:val="center"/>
        <w:rPr>
          <w:rFonts w:ascii="Arial" w:hAnsi="Arial" w:cs="Arial"/>
          <w:i/>
          <w:sz w:val="16"/>
          <w:szCs w:val="16"/>
          <w:lang w:val="es-ES"/>
        </w:rPr>
      </w:pPr>
    </w:p>
    <w:p w:rsidR="001641F6" w:rsidRPr="00732534" w:rsidRDefault="001641F6" w:rsidP="001641F6">
      <w:pPr>
        <w:autoSpaceDE w:val="0"/>
        <w:autoSpaceDN w:val="0"/>
        <w:adjustRightInd w:val="0"/>
        <w:spacing w:after="0"/>
        <w:jc w:val="center"/>
        <w:rPr>
          <w:rFonts w:ascii="Arial" w:hAnsi="Arial" w:cs="Arial"/>
          <w:i/>
          <w:sz w:val="16"/>
          <w:szCs w:val="16"/>
          <w:lang w:val="es-ES"/>
        </w:rPr>
      </w:pPr>
    </w:p>
    <w:p w:rsidR="001641F6" w:rsidRPr="00732534" w:rsidRDefault="001641F6" w:rsidP="001641F6">
      <w:pPr>
        <w:autoSpaceDE w:val="0"/>
        <w:autoSpaceDN w:val="0"/>
        <w:adjustRightInd w:val="0"/>
        <w:spacing w:after="0"/>
        <w:jc w:val="center"/>
        <w:rPr>
          <w:rFonts w:ascii="Arial" w:hAnsi="Arial" w:cs="Arial"/>
          <w:i/>
          <w:sz w:val="16"/>
          <w:szCs w:val="16"/>
          <w:lang w:val="es-ES"/>
        </w:rPr>
      </w:pPr>
    </w:p>
    <w:p w:rsidR="001641F6" w:rsidRPr="00732534" w:rsidRDefault="001641F6" w:rsidP="001641F6">
      <w:pPr>
        <w:autoSpaceDE w:val="0"/>
        <w:autoSpaceDN w:val="0"/>
        <w:adjustRightInd w:val="0"/>
        <w:spacing w:after="0"/>
        <w:jc w:val="center"/>
        <w:rPr>
          <w:rFonts w:ascii="Arial" w:hAnsi="Arial" w:cs="Arial"/>
          <w:i/>
          <w:sz w:val="16"/>
          <w:szCs w:val="16"/>
          <w:lang w:val="es-ES"/>
        </w:rPr>
      </w:pPr>
    </w:p>
    <w:p w:rsidR="001641F6" w:rsidRPr="00732534" w:rsidRDefault="001641F6" w:rsidP="001641F6">
      <w:pPr>
        <w:autoSpaceDE w:val="0"/>
        <w:autoSpaceDN w:val="0"/>
        <w:adjustRightInd w:val="0"/>
        <w:spacing w:after="0"/>
        <w:jc w:val="center"/>
        <w:rPr>
          <w:rFonts w:ascii="Arial" w:hAnsi="Arial" w:cs="Arial"/>
          <w:i/>
          <w:sz w:val="16"/>
          <w:szCs w:val="16"/>
          <w:lang w:val="es-ES"/>
        </w:rPr>
      </w:pPr>
    </w:p>
    <w:p w:rsidR="000F73BD" w:rsidRPr="00732534" w:rsidRDefault="000F73BD" w:rsidP="003A35AA">
      <w:pPr>
        <w:jc w:val="center"/>
        <w:rPr>
          <w:rFonts w:ascii="Arial" w:hAnsi="Arial" w:cs="Arial"/>
          <w:i/>
          <w:sz w:val="16"/>
          <w:szCs w:val="16"/>
          <w:lang w:val="es-ES"/>
        </w:rPr>
      </w:pPr>
    </w:p>
    <w:p w:rsidR="003A35AA" w:rsidRPr="00732534" w:rsidRDefault="000F73BD" w:rsidP="003A35AA">
      <w:pPr>
        <w:jc w:val="center"/>
        <w:rPr>
          <w:rFonts w:ascii="Arial" w:hAnsi="Arial" w:cs="Arial"/>
          <w:sz w:val="16"/>
          <w:szCs w:val="16"/>
          <w:lang w:val="es-ES"/>
        </w:rPr>
      </w:pPr>
      <w:r w:rsidRPr="00732534">
        <w:rPr>
          <w:rFonts w:ascii="Arial" w:hAnsi="Arial" w:cs="Arial"/>
          <w:i/>
          <w:sz w:val="16"/>
          <w:szCs w:val="16"/>
          <w:lang w:val="es-ES"/>
        </w:rPr>
        <w:t xml:space="preserve"> </w:t>
      </w:r>
      <w:proofErr w:type="spellStart"/>
      <w:r w:rsidR="001641F6" w:rsidRPr="00732534">
        <w:rPr>
          <w:rFonts w:ascii="Arial" w:hAnsi="Arial" w:cs="Arial"/>
          <w:i/>
          <w:sz w:val="16"/>
          <w:szCs w:val="16"/>
          <w:lang w:val="es-ES"/>
        </w:rPr>
        <w:t>Paramuricea</w:t>
      </w:r>
      <w:proofErr w:type="spellEnd"/>
      <w:r w:rsidR="001641F6" w:rsidRPr="00732534">
        <w:rPr>
          <w:rFonts w:ascii="Arial" w:hAnsi="Arial" w:cs="Arial"/>
          <w:i/>
          <w:sz w:val="16"/>
          <w:szCs w:val="16"/>
          <w:lang w:val="es-ES"/>
        </w:rPr>
        <w:t xml:space="preserve"> </w:t>
      </w:r>
      <w:proofErr w:type="spellStart"/>
      <w:r w:rsidR="001641F6" w:rsidRPr="00732534">
        <w:rPr>
          <w:rFonts w:ascii="Arial" w:hAnsi="Arial" w:cs="Arial"/>
          <w:i/>
          <w:sz w:val="16"/>
          <w:szCs w:val="16"/>
          <w:lang w:val="es-ES"/>
        </w:rPr>
        <w:t>macrospina</w:t>
      </w:r>
      <w:proofErr w:type="spellEnd"/>
      <w:r w:rsidR="00EE70F1">
        <w:rPr>
          <w:rFonts w:ascii="Arial" w:hAnsi="Arial" w:cs="Arial"/>
          <w:i/>
          <w:sz w:val="16"/>
          <w:szCs w:val="16"/>
          <w:lang w:val="es-ES"/>
        </w:rPr>
        <w:t xml:space="preserve"> </w:t>
      </w:r>
      <w:r w:rsidR="00EE70F1" w:rsidRPr="00EE70F1">
        <w:rPr>
          <w:rFonts w:ascii="Arial" w:hAnsi="Arial" w:cs="Arial"/>
          <w:sz w:val="16"/>
          <w:szCs w:val="16"/>
          <w:lang w:val="es-ES"/>
        </w:rPr>
        <w:t>capturada incidentalmente</w:t>
      </w:r>
      <w:r w:rsidR="001641F6" w:rsidRPr="00732534">
        <w:rPr>
          <w:rFonts w:ascii="Arial" w:hAnsi="Arial" w:cs="Arial"/>
          <w:sz w:val="16"/>
          <w:szCs w:val="16"/>
          <w:lang w:val="es-ES"/>
        </w:rPr>
        <w:t xml:space="preserve"> </w:t>
      </w:r>
    </w:p>
    <w:p w:rsidR="006426B6" w:rsidRPr="00732534" w:rsidRDefault="00682451" w:rsidP="006426B6">
      <w:pPr>
        <w:jc w:val="both"/>
        <w:rPr>
          <w:rFonts w:ascii="Arial" w:eastAsia="Times New Roman" w:hAnsi="Arial" w:cs="Arial"/>
          <w:sz w:val="20"/>
          <w:szCs w:val="20"/>
          <w:lang w:val="es-ES"/>
        </w:rPr>
      </w:pPr>
      <w:r w:rsidRPr="00732534">
        <w:rPr>
          <w:rFonts w:ascii="Arial" w:hAnsi="Arial" w:cs="Arial"/>
          <w:sz w:val="20"/>
          <w:szCs w:val="20"/>
          <w:lang w:val="es-ES"/>
        </w:rPr>
        <w:lastRenderedPageBreak/>
        <w:t xml:space="preserve">En </w:t>
      </w:r>
      <w:r w:rsidRPr="00732534">
        <w:rPr>
          <w:rFonts w:ascii="Arial" w:hAnsi="Arial" w:cs="Arial"/>
          <w:b/>
          <w:sz w:val="20"/>
          <w:szCs w:val="20"/>
          <w:lang w:val="es-ES"/>
        </w:rPr>
        <w:t>Italia</w:t>
      </w:r>
      <w:r w:rsidRPr="00732534">
        <w:rPr>
          <w:rFonts w:ascii="Arial" w:hAnsi="Arial" w:cs="Arial"/>
          <w:sz w:val="20"/>
          <w:szCs w:val="20"/>
          <w:lang w:val="es-ES"/>
        </w:rPr>
        <w:t xml:space="preserve">, las </w:t>
      </w:r>
      <w:r w:rsidR="00902CB0">
        <w:rPr>
          <w:rFonts w:ascii="Arial" w:hAnsi="Arial" w:cs="Arial"/>
          <w:sz w:val="20"/>
          <w:szCs w:val="20"/>
          <w:lang w:val="es-ES"/>
        </w:rPr>
        <w:t xml:space="preserve">investigaciones </w:t>
      </w:r>
      <w:r w:rsidRPr="00732534">
        <w:rPr>
          <w:rFonts w:ascii="Arial" w:hAnsi="Arial" w:cs="Arial"/>
          <w:sz w:val="20"/>
          <w:szCs w:val="20"/>
          <w:lang w:val="es-ES"/>
        </w:rPr>
        <w:t xml:space="preserve">a bordo de buques pesqueros </w:t>
      </w:r>
      <w:r w:rsidR="00902CB0">
        <w:rPr>
          <w:rFonts w:ascii="Arial" w:hAnsi="Arial" w:cs="Arial"/>
          <w:sz w:val="20"/>
          <w:szCs w:val="20"/>
          <w:lang w:val="es-ES"/>
        </w:rPr>
        <w:t xml:space="preserve">fueron </w:t>
      </w:r>
      <w:r w:rsidR="00740DB8">
        <w:rPr>
          <w:rFonts w:ascii="Arial" w:hAnsi="Arial" w:cs="Arial"/>
          <w:sz w:val="20"/>
          <w:szCs w:val="20"/>
          <w:lang w:val="es-ES"/>
        </w:rPr>
        <w:t>coordina</w:t>
      </w:r>
      <w:r w:rsidR="00902CB0">
        <w:rPr>
          <w:rFonts w:ascii="Arial" w:hAnsi="Arial" w:cs="Arial"/>
          <w:sz w:val="20"/>
          <w:szCs w:val="20"/>
          <w:lang w:val="es-ES"/>
        </w:rPr>
        <w:t>das</w:t>
      </w:r>
      <w:r w:rsidRPr="00732534">
        <w:rPr>
          <w:rFonts w:ascii="Arial" w:hAnsi="Arial" w:cs="Arial"/>
          <w:sz w:val="20"/>
          <w:szCs w:val="20"/>
          <w:lang w:val="es-ES"/>
        </w:rPr>
        <w:t xml:space="preserve"> por </w:t>
      </w:r>
      <w:r w:rsidR="007B5D87">
        <w:rPr>
          <w:rFonts w:ascii="Arial" w:hAnsi="Arial" w:cs="Arial"/>
          <w:sz w:val="20"/>
          <w:szCs w:val="20"/>
          <w:lang w:val="es-ES"/>
        </w:rPr>
        <w:t xml:space="preserve">científicos </w:t>
      </w:r>
      <w:r w:rsidRPr="00732534">
        <w:rPr>
          <w:rFonts w:ascii="Arial" w:hAnsi="Arial" w:cs="Arial"/>
          <w:sz w:val="20"/>
          <w:szCs w:val="20"/>
          <w:lang w:val="es-ES"/>
        </w:rPr>
        <w:t xml:space="preserve">de la Universidad de Génova, concretamente por Sandro </w:t>
      </w:r>
      <w:proofErr w:type="spellStart"/>
      <w:r w:rsidRPr="00732534">
        <w:rPr>
          <w:rFonts w:ascii="Arial" w:hAnsi="Arial" w:cs="Arial"/>
          <w:sz w:val="20"/>
          <w:szCs w:val="20"/>
          <w:lang w:val="es-ES"/>
        </w:rPr>
        <w:t>Cerasi</w:t>
      </w:r>
      <w:proofErr w:type="spellEnd"/>
      <w:r w:rsidRPr="00732534">
        <w:rPr>
          <w:rFonts w:ascii="Arial" w:hAnsi="Arial" w:cs="Arial"/>
          <w:sz w:val="20"/>
          <w:szCs w:val="20"/>
          <w:lang w:val="es-ES"/>
        </w:rPr>
        <w:t xml:space="preserve"> en el </w:t>
      </w:r>
      <w:r w:rsidR="00740DB8">
        <w:rPr>
          <w:rFonts w:ascii="Arial" w:hAnsi="Arial" w:cs="Arial"/>
          <w:sz w:val="20"/>
          <w:szCs w:val="20"/>
          <w:lang w:val="es-ES"/>
        </w:rPr>
        <w:t xml:space="preserve">archipiélago </w:t>
      </w:r>
      <w:proofErr w:type="spellStart"/>
      <w:r w:rsidR="00740DB8">
        <w:rPr>
          <w:rFonts w:ascii="Arial" w:hAnsi="Arial" w:cs="Arial"/>
          <w:sz w:val="20"/>
          <w:szCs w:val="20"/>
          <w:lang w:val="es-ES"/>
        </w:rPr>
        <w:t>Pontino</w:t>
      </w:r>
      <w:proofErr w:type="spellEnd"/>
      <w:r w:rsidR="00740DB8">
        <w:rPr>
          <w:rFonts w:ascii="Arial" w:hAnsi="Arial" w:cs="Arial"/>
          <w:sz w:val="20"/>
          <w:szCs w:val="20"/>
          <w:lang w:val="es-ES"/>
        </w:rPr>
        <w:t xml:space="preserve"> (</w:t>
      </w:r>
      <w:proofErr w:type="spellStart"/>
      <w:r w:rsidR="00740DB8">
        <w:rPr>
          <w:rFonts w:ascii="Arial" w:hAnsi="Arial" w:cs="Arial"/>
          <w:sz w:val="20"/>
          <w:szCs w:val="20"/>
          <w:lang w:val="es-ES"/>
        </w:rPr>
        <w:t>Lazio</w:t>
      </w:r>
      <w:proofErr w:type="spellEnd"/>
      <w:r w:rsidR="00740DB8">
        <w:rPr>
          <w:rFonts w:ascii="Arial" w:hAnsi="Arial" w:cs="Arial"/>
          <w:sz w:val="20"/>
          <w:szCs w:val="20"/>
          <w:lang w:val="es-ES"/>
        </w:rPr>
        <w:t>)</w:t>
      </w:r>
      <w:r w:rsidRPr="00732534">
        <w:rPr>
          <w:rFonts w:ascii="Arial" w:hAnsi="Arial" w:cs="Arial"/>
          <w:sz w:val="20"/>
          <w:szCs w:val="20"/>
          <w:lang w:val="es-ES"/>
        </w:rPr>
        <w:t xml:space="preserve"> entre junio y noviembre de 2014, y por Adriana Profeta en el Golfo de Patti </w:t>
      </w:r>
      <w:r w:rsidR="00740DB8">
        <w:rPr>
          <w:rFonts w:ascii="Arial" w:hAnsi="Arial" w:cs="Arial"/>
          <w:sz w:val="20"/>
          <w:szCs w:val="20"/>
          <w:lang w:val="es-ES"/>
        </w:rPr>
        <w:t>(Sicilia)</w:t>
      </w:r>
      <w:r w:rsidRPr="00732534">
        <w:rPr>
          <w:rFonts w:ascii="Arial" w:hAnsi="Arial" w:cs="Arial"/>
          <w:sz w:val="20"/>
          <w:szCs w:val="20"/>
          <w:lang w:val="es-ES"/>
        </w:rPr>
        <w:t xml:space="preserve"> entre junio y octubre de 2014.</w:t>
      </w:r>
    </w:p>
    <w:p w:rsidR="00682451" w:rsidRPr="00732534" w:rsidRDefault="00682451" w:rsidP="001641F6">
      <w:pPr>
        <w:jc w:val="both"/>
        <w:rPr>
          <w:rFonts w:ascii="Arial" w:hAnsi="Arial" w:cs="Arial"/>
          <w:sz w:val="20"/>
          <w:szCs w:val="20"/>
          <w:lang w:val="es-ES"/>
        </w:rPr>
      </w:pPr>
      <w:r w:rsidRPr="00732534">
        <w:rPr>
          <w:rFonts w:ascii="Arial" w:hAnsi="Arial" w:cs="Arial"/>
          <w:sz w:val="20"/>
          <w:szCs w:val="20"/>
          <w:lang w:val="es-ES"/>
        </w:rPr>
        <w:t xml:space="preserve">En </w:t>
      </w:r>
      <w:r w:rsidRPr="00732534">
        <w:rPr>
          <w:rFonts w:ascii="Arial" w:hAnsi="Arial" w:cs="Arial"/>
          <w:b/>
          <w:sz w:val="20"/>
          <w:szCs w:val="20"/>
          <w:lang w:val="es-ES"/>
        </w:rPr>
        <w:t>España</w:t>
      </w:r>
      <w:r w:rsidRPr="00732534">
        <w:rPr>
          <w:rFonts w:ascii="Arial" w:hAnsi="Arial" w:cs="Arial"/>
          <w:sz w:val="20"/>
          <w:szCs w:val="20"/>
          <w:lang w:val="es-ES"/>
        </w:rPr>
        <w:t xml:space="preserve">, las campañas </w:t>
      </w:r>
      <w:r w:rsidR="00902CB0">
        <w:rPr>
          <w:rFonts w:ascii="Arial" w:hAnsi="Arial" w:cs="Arial"/>
          <w:sz w:val="20"/>
          <w:szCs w:val="20"/>
          <w:lang w:val="es-ES"/>
        </w:rPr>
        <w:t xml:space="preserve">fueron realizadas </w:t>
      </w:r>
      <w:r w:rsidRPr="00732534">
        <w:rPr>
          <w:rFonts w:ascii="Arial" w:hAnsi="Arial" w:cs="Arial"/>
          <w:sz w:val="20"/>
          <w:szCs w:val="20"/>
          <w:lang w:val="es-ES"/>
        </w:rPr>
        <w:t xml:space="preserve">por Sandra </w:t>
      </w:r>
      <w:proofErr w:type="spellStart"/>
      <w:r w:rsidRPr="00732534">
        <w:rPr>
          <w:rFonts w:ascii="Arial" w:hAnsi="Arial" w:cs="Arial"/>
          <w:sz w:val="20"/>
          <w:szCs w:val="20"/>
          <w:lang w:val="es-ES"/>
        </w:rPr>
        <w:t>Mallol</w:t>
      </w:r>
      <w:proofErr w:type="spellEnd"/>
      <w:r w:rsidRPr="00732534">
        <w:rPr>
          <w:rFonts w:ascii="Arial" w:hAnsi="Arial" w:cs="Arial"/>
          <w:sz w:val="20"/>
          <w:szCs w:val="20"/>
          <w:lang w:val="es-ES"/>
        </w:rPr>
        <w:t xml:space="preserve"> (COB-IEO) en el </w:t>
      </w:r>
      <w:r w:rsidR="00902CB0">
        <w:rPr>
          <w:rFonts w:ascii="Arial" w:hAnsi="Arial" w:cs="Arial"/>
          <w:sz w:val="20"/>
          <w:szCs w:val="20"/>
          <w:lang w:val="es-ES"/>
        </w:rPr>
        <w:t xml:space="preserve"> Canal </w:t>
      </w:r>
      <w:r w:rsidRPr="00732534">
        <w:rPr>
          <w:rFonts w:ascii="Arial" w:hAnsi="Arial" w:cs="Arial"/>
          <w:sz w:val="20"/>
          <w:szCs w:val="20"/>
          <w:lang w:val="es-ES"/>
        </w:rPr>
        <w:t>de Menorca y en las Islas Baleares, en julio de 2014</w:t>
      </w:r>
      <w:r w:rsidR="00902CB0">
        <w:rPr>
          <w:rFonts w:ascii="Arial" w:hAnsi="Arial" w:cs="Arial"/>
          <w:sz w:val="20"/>
          <w:szCs w:val="20"/>
          <w:lang w:val="es-ES"/>
        </w:rPr>
        <w:t>,</w:t>
      </w:r>
      <w:r w:rsidRPr="00732534">
        <w:rPr>
          <w:rFonts w:ascii="Arial" w:hAnsi="Arial" w:cs="Arial"/>
          <w:sz w:val="20"/>
          <w:szCs w:val="20"/>
          <w:lang w:val="es-ES"/>
        </w:rPr>
        <w:t xml:space="preserve"> y por Anabel Muñoz (ICM-CSIC) en el </w:t>
      </w:r>
      <w:proofErr w:type="spellStart"/>
      <w:r w:rsidR="007778CC">
        <w:rPr>
          <w:rFonts w:ascii="Arial" w:hAnsi="Arial" w:cs="Arial"/>
          <w:sz w:val="20"/>
          <w:szCs w:val="20"/>
          <w:lang w:val="es-ES"/>
        </w:rPr>
        <w:t>Cap</w:t>
      </w:r>
      <w:proofErr w:type="spellEnd"/>
      <w:r w:rsidR="007778CC">
        <w:rPr>
          <w:rFonts w:ascii="Arial" w:hAnsi="Arial" w:cs="Arial"/>
          <w:sz w:val="20"/>
          <w:szCs w:val="20"/>
          <w:lang w:val="es-ES"/>
        </w:rPr>
        <w:t xml:space="preserve"> </w:t>
      </w:r>
      <w:r w:rsidRPr="00732534">
        <w:rPr>
          <w:rFonts w:ascii="Arial" w:hAnsi="Arial" w:cs="Arial"/>
          <w:sz w:val="20"/>
          <w:szCs w:val="20"/>
          <w:lang w:val="es-ES"/>
        </w:rPr>
        <w:t xml:space="preserve"> de Creus, en septiembre </w:t>
      </w:r>
      <w:r w:rsidR="00740DB8">
        <w:rPr>
          <w:rFonts w:ascii="Arial" w:hAnsi="Arial" w:cs="Arial"/>
          <w:sz w:val="20"/>
          <w:szCs w:val="20"/>
          <w:lang w:val="es-ES"/>
        </w:rPr>
        <w:t xml:space="preserve">de </w:t>
      </w:r>
      <w:r w:rsidRPr="00732534">
        <w:rPr>
          <w:rFonts w:ascii="Arial" w:hAnsi="Arial" w:cs="Arial"/>
          <w:sz w:val="20"/>
          <w:szCs w:val="20"/>
          <w:lang w:val="es-ES"/>
        </w:rPr>
        <w:t xml:space="preserve">2014 a bordo de la embarcación </w:t>
      </w:r>
      <w:proofErr w:type="spellStart"/>
      <w:r w:rsidRPr="00732534">
        <w:rPr>
          <w:rFonts w:ascii="Arial" w:hAnsi="Arial" w:cs="Arial"/>
          <w:sz w:val="20"/>
          <w:szCs w:val="20"/>
          <w:lang w:val="es-ES"/>
        </w:rPr>
        <w:t>Goga</w:t>
      </w:r>
      <w:proofErr w:type="spellEnd"/>
      <w:r w:rsidRPr="00732534">
        <w:rPr>
          <w:rFonts w:ascii="Arial" w:hAnsi="Arial" w:cs="Arial"/>
          <w:sz w:val="20"/>
          <w:szCs w:val="20"/>
          <w:lang w:val="es-ES"/>
        </w:rPr>
        <w:t>.</w:t>
      </w:r>
    </w:p>
    <w:p w:rsidR="00682451" w:rsidRPr="00732534" w:rsidRDefault="00682451" w:rsidP="001641F6">
      <w:pPr>
        <w:jc w:val="both"/>
        <w:rPr>
          <w:rFonts w:ascii="Arial" w:hAnsi="Arial" w:cs="Arial"/>
          <w:sz w:val="20"/>
          <w:szCs w:val="20"/>
          <w:lang w:val="es-ES"/>
        </w:rPr>
      </w:pPr>
      <w:r w:rsidRPr="00732534">
        <w:rPr>
          <w:rFonts w:ascii="Arial" w:hAnsi="Arial" w:cs="Arial"/>
          <w:sz w:val="20"/>
          <w:szCs w:val="20"/>
          <w:lang w:val="es-ES"/>
        </w:rPr>
        <w:t xml:space="preserve">En </w:t>
      </w:r>
      <w:r w:rsidRPr="00732534">
        <w:rPr>
          <w:rFonts w:ascii="Arial" w:hAnsi="Arial" w:cs="Arial"/>
          <w:b/>
          <w:sz w:val="20"/>
          <w:szCs w:val="20"/>
          <w:lang w:val="es-ES"/>
        </w:rPr>
        <w:t>Túnez</w:t>
      </w:r>
      <w:r w:rsidRPr="00732534">
        <w:rPr>
          <w:rFonts w:ascii="Arial" w:hAnsi="Arial" w:cs="Arial"/>
          <w:sz w:val="20"/>
          <w:szCs w:val="20"/>
          <w:lang w:val="es-ES"/>
        </w:rPr>
        <w:t xml:space="preserve">, las entrevistas con los pescadores se efectuaron entre mayo y junio de 2014. Sin embargo, debido a dificultades técnicas y condiciones </w:t>
      </w:r>
      <w:r w:rsidR="00202AC0">
        <w:rPr>
          <w:rFonts w:ascii="Arial" w:hAnsi="Arial" w:cs="Arial"/>
          <w:sz w:val="20"/>
          <w:szCs w:val="20"/>
          <w:lang w:val="es-ES"/>
        </w:rPr>
        <w:t>meteorológicas desfavorables</w:t>
      </w:r>
      <w:r w:rsidRPr="00732534">
        <w:rPr>
          <w:rFonts w:ascii="Arial" w:hAnsi="Arial" w:cs="Arial"/>
          <w:sz w:val="20"/>
          <w:szCs w:val="20"/>
          <w:lang w:val="es-ES"/>
        </w:rPr>
        <w:t xml:space="preserve">, </w:t>
      </w:r>
      <w:r w:rsidR="00202AC0">
        <w:rPr>
          <w:rFonts w:ascii="Arial" w:hAnsi="Arial" w:cs="Arial"/>
          <w:sz w:val="20"/>
          <w:szCs w:val="20"/>
          <w:lang w:val="es-ES"/>
        </w:rPr>
        <w:t xml:space="preserve">los embarques con pescadores </w:t>
      </w:r>
      <w:r w:rsidR="00740DB8">
        <w:rPr>
          <w:rFonts w:ascii="Arial" w:hAnsi="Arial" w:cs="Arial"/>
          <w:sz w:val="20"/>
          <w:szCs w:val="20"/>
          <w:lang w:val="es-ES"/>
        </w:rPr>
        <w:t>han sido</w:t>
      </w:r>
      <w:r w:rsidRPr="00732534">
        <w:rPr>
          <w:rFonts w:ascii="Arial" w:hAnsi="Arial" w:cs="Arial"/>
          <w:sz w:val="20"/>
          <w:szCs w:val="20"/>
          <w:lang w:val="es-ES"/>
        </w:rPr>
        <w:t xml:space="preserve"> pospuesto</w:t>
      </w:r>
      <w:r w:rsidR="00202AC0">
        <w:rPr>
          <w:rFonts w:ascii="Arial" w:hAnsi="Arial" w:cs="Arial"/>
          <w:sz w:val="20"/>
          <w:szCs w:val="20"/>
          <w:lang w:val="es-ES"/>
        </w:rPr>
        <w:t>s</w:t>
      </w:r>
      <w:r w:rsidRPr="00732534">
        <w:rPr>
          <w:rFonts w:ascii="Arial" w:hAnsi="Arial" w:cs="Arial"/>
          <w:sz w:val="20"/>
          <w:szCs w:val="20"/>
          <w:lang w:val="es-ES"/>
        </w:rPr>
        <w:t xml:space="preserve"> y su ejecución está prevista para la primavera de 2015.</w:t>
      </w:r>
    </w:p>
    <w:p w:rsidR="001641F6" w:rsidRDefault="00A773CD" w:rsidP="001641F6">
      <w:pPr>
        <w:jc w:val="both"/>
        <w:rPr>
          <w:rFonts w:ascii="Arial" w:hAnsi="Arial" w:cs="Arial"/>
          <w:color w:val="000000"/>
          <w:sz w:val="20"/>
          <w:szCs w:val="20"/>
          <w:lang w:val="es-ES"/>
        </w:rPr>
      </w:pPr>
      <w:r w:rsidRPr="00732534">
        <w:rPr>
          <w:rFonts w:ascii="Arial" w:hAnsi="Arial" w:cs="Arial"/>
          <w:color w:val="000000"/>
          <w:sz w:val="20"/>
          <w:szCs w:val="20"/>
          <w:lang w:val="es-ES"/>
        </w:rPr>
        <w:t>Se entrevist</w:t>
      </w:r>
      <w:r w:rsidR="00202AC0">
        <w:rPr>
          <w:rFonts w:ascii="Arial" w:hAnsi="Arial" w:cs="Arial"/>
          <w:color w:val="000000"/>
          <w:sz w:val="20"/>
          <w:szCs w:val="20"/>
          <w:lang w:val="es-ES"/>
        </w:rPr>
        <w:t>ó</w:t>
      </w:r>
      <w:r w:rsidRPr="00732534">
        <w:rPr>
          <w:rFonts w:ascii="Arial" w:hAnsi="Arial" w:cs="Arial"/>
          <w:color w:val="000000"/>
          <w:sz w:val="20"/>
          <w:szCs w:val="20"/>
          <w:lang w:val="es-ES"/>
        </w:rPr>
        <w:t xml:space="preserve"> a más de 100 pescadores y se estudiaron más de 10</w:t>
      </w:r>
      <w:del w:id="1" w:author="Sergio Fernandez Ramos" w:date="2015-06-08T18:53:00Z">
        <w:r w:rsidRPr="00732534" w:rsidDel="00B30411">
          <w:rPr>
            <w:rFonts w:ascii="Arial" w:hAnsi="Arial" w:cs="Arial"/>
            <w:color w:val="000000"/>
            <w:sz w:val="20"/>
            <w:szCs w:val="20"/>
            <w:lang w:val="es-ES"/>
          </w:rPr>
          <w:delText>,</w:delText>
        </w:r>
      </w:del>
      <w:ins w:id="2" w:author="Sergio Fernandez Ramos" w:date="2015-06-08T18:53:00Z">
        <w:r w:rsidR="00B30411">
          <w:rPr>
            <w:rFonts w:ascii="Arial" w:hAnsi="Arial" w:cs="Arial"/>
            <w:color w:val="000000"/>
            <w:sz w:val="20"/>
            <w:szCs w:val="20"/>
            <w:lang w:val="es-ES"/>
          </w:rPr>
          <w:t>.</w:t>
        </w:r>
      </w:ins>
      <w:r w:rsidRPr="00732534">
        <w:rPr>
          <w:rFonts w:ascii="Arial" w:hAnsi="Arial" w:cs="Arial"/>
          <w:color w:val="000000"/>
          <w:sz w:val="20"/>
          <w:szCs w:val="20"/>
          <w:lang w:val="es-ES"/>
        </w:rPr>
        <w:t xml:space="preserve">000 especies </w:t>
      </w:r>
      <w:r w:rsidR="00202AC0">
        <w:rPr>
          <w:rFonts w:ascii="Arial" w:hAnsi="Arial" w:cs="Arial"/>
          <w:color w:val="000000"/>
          <w:sz w:val="20"/>
          <w:szCs w:val="20"/>
          <w:lang w:val="es-ES"/>
        </w:rPr>
        <w:t>de captura incidental</w:t>
      </w:r>
      <w:r w:rsidRPr="00732534">
        <w:rPr>
          <w:rFonts w:ascii="Arial" w:hAnsi="Arial" w:cs="Arial"/>
          <w:color w:val="000000"/>
          <w:sz w:val="20"/>
          <w:szCs w:val="20"/>
          <w:lang w:val="es-ES"/>
        </w:rPr>
        <w:t xml:space="preserve">. Las entrevistas permitieron al equipo ECOSAFIMED adquirir un amplio conocimiento </w:t>
      </w:r>
      <w:r w:rsidR="00740DB8">
        <w:rPr>
          <w:rFonts w:ascii="Arial" w:hAnsi="Arial" w:cs="Arial"/>
          <w:color w:val="000000"/>
          <w:sz w:val="20"/>
          <w:szCs w:val="20"/>
          <w:lang w:val="es-ES"/>
        </w:rPr>
        <w:t>sobre</w:t>
      </w:r>
      <w:r w:rsidRPr="00732534">
        <w:rPr>
          <w:rFonts w:ascii="Arial" w:hAnsi="Arial" w:cs="Arial"/>
          <w:color w:val="000000"/>
          <w:sz w:val="20"/>
          <w:szCs w:val="20"/>
          <w:lang w:val="es-ES"/>
        </w:rPr>
        <w:t xml:space="preserve"> las características más importantes de las flotas artesanales</w:t>
      </w:r>
      <w:r w:rsidR="00740DB8">
        <w:rPr>
          <w:rFonts w:ascii="Arial" w:hAnsi="Arial" w:cs="Arial"/>
          <w:color w:val="000000"/>
          <w:sz w:val="20"/>
          <w:szCs w:val="20"/>
          <w:lang w:val="es-ES"/>
        </w:rPr>
        <w:t xml:space="preserve">, </w:t>
      </w:r>
      <w:r w:rsidR="00202AC0">
        <w:rPr>
          <w:rFonts w:ascii="Arial" w:hAnsi="Arial" w:cs="Arial"/>
          <w:color w:val="000000"/>
          <w:sz w:val="20"/>
          <w:szCs w:val="20"/>
          <w:lang w:val="es-ES"/>
        </w:rPr>
        <w:t>tales como</w:t>
      </w:r>
      <w:r w:rsidR="00930569">
        <w:rPr>
          <w:rFonts w:ascii="Arial" w:hAnsi="Arial" w:cs="Arial"/>
          <w:color w:val="000000"/>
          <w:sz w:val="20"/>
          <w:szCs w:val="20"/>
          <w:lang w:val="es-ES"/>
        </w:rPr>
        <w:t xml:space="preserve"> la estacionalidad de los</w:t>
      </w:r>
      <w:r w:rsidRPr="00732534">
        <w:rPr>
          <w:rFonts w:ascii="Arial" w:hAnsi="Arial" w:cs="Arial"/>
          <w:color w:val="000000"/>
          <w:sz w:val="20"/>
          <w:szCs w:val="20"/>
          <w:lang w:val="es-ES"/>
        </w:rPr>
        <w:t xml:space="preserve"> </w:t>
      </w:r>
      <w:proofErr w:type="spellStart"/>
      <w:r w:rsidRPr="00732534">
        <w:rPr>
          <w:rFonts w:ascii="Arial" w:hAnsi="Arial" w:cs="Arial"/>
          <w:color w:val="000000"/>
          <w:sz w:val="20"/>
          <w:szCs w:val="20"/>
          <w:lang w:val="es-ES"/>
        </w:rPr>
        <w:t>métier</w:t>
      </w:r>
      <w:proofErr w:type="spellEnd"/>
      <w:r w:rsidRPr="00732534">
        <w:rPr>
          <w:rFonts w:ascii="Arial" w:hAnsi="Arial" w:cs="Arial"/>
          <w:color w:val="000000"/>
          <w:sz w:val="20"/>
          <w:szCs w:val="20"/>
          <w:lang w:val="es-ES"/>
        </w:rPr>
        <w:t xml:space="preserve">, el porcentaje de la flota artesanal que práctica cada </w:t>
      </w:r>
      <w:proofErr w:type="spellStart"/>
      <w:r w:rsidRPr="00732534">
        <w:rPr>
          <w:rFonts w:ascii="Arial" w:hAnsi="Arial" w:cs="Arial"/>
          <w:color w:val="000000"/>
          <w:sz w:val="20"/>
          <w:szCs w:val="20"/>
          <w:lang w:val="es-ES"/>
        </w:rPr>
        <w:t>métier</w:t>
      </w:r>
      <w:proofErr w:type="spellEnd"/>
      <w:r w:rsidR="00930569">
        <w:rPr>
          <w:rFonts w:ascii="Arial" w:hAnsi="Arial" w:cs="Arial"/>
          <w:color w:val="000000"/>
          <w:sz w:val="20"/>
          <w:szCs w:val="20"/>
          <w:lang w:val="es-ES"/>
        </w:rPr>
        <w:t xml:space="preserve"> y</w:t>
      </w:r>
      <w:r w:rsidRPr="00732534">
        <w:rPr>
          <w:rFonts w:ascii="Arial" w:hAnsi="Arial" w:cs="Arial"/>
          <w:color w:val="000000"/>
          <w:sz w:val="20"/>
          <w:szCs w:val="20"/>
          <w:lang w:val="es-ES"/>
        </w:rPr>
        <w:t xml:space="preserve"> la identificación de l</w:t>
      </w:r>
      <w:r w:rsidR="00202AC0">
        <w:rPr>
          <w:rFonts w:ascii="Arial" w:hAnsi="Arial" w:cs="Arial"/>
          <w:color w:val="000000"/>
          <w:sz w:val="20"/>
          <w:szCs w:val="20"/>
          <w:lang w:val="es-ES"/>
        </w:rPr>
        <w:t>o</w:t>
      </w:r>
      <w:r w:rsidRPr="00732534">
        <w:rPr>
          <w:rFonts w:ascii="Arial" w:hAnsi="Arial" w:cs="Arial"/>
          <w:color w:val="000000"/>
          <w:sz w:val="20"/>
          <w:szCs w:val="20"/>
          <w:lang w:val="es-ES"/>
        </w:rPr>
        <w:t xml:space="preserve">s principales artes </w:t>
      </w:r>
      <w:r w:rsidR="00930569">
        <w:rPr>
          <w:rFonts w:ascii="Arial" w:hAnsi="Arial" w:cs="Arial"/>
          <w:color w:val="000000"/>
          <w:sz w:val="20"/>
          <w:szCs w:val="20"/>
          <w:lang w:val="es-ES"/>
        </w:rPr>
        <w:t xml:space="preserve">de pesca y sus características. </w:t>
      </w:r>
      <w:r w:rsidRPr="00732534">
        <w:rPr>
          <w:rFonts w:ascii="Arial" w:hAnsi="Arial" w:cs="Arial"/>
          <w:color w:val="000000"/>
          <w:sz w:val="20"/>
          <w:szCs w:val="20"/>
          <w:lang w:val="es-ES"/>
        </w:rPr>
        <w:t xml:space="preserve">Además, el procesamiento de los datos </w:t>
      </w:r>
      <w:r w:rsidR="00930569">
        <w:rPr>
          <w:rFonts w:ascii="Arial" w:hAnsi="Arial" w:cs="Arial"/>
          <w:color w:val="000000"/>
          <w:sz w:val="20"/>
          <w:szCs w:val="20"/>
          <w:lang w:val="es-ES"/>
        </w:rPr>
        <w:t>de las</w:t>
      </w:r>
      <w:r w:rsidRPr="00732534">
        <w:rPr>
          <w:rFonts w:ascii="Arial" w:hAnsi="Arial" w:cs="Arial"/>
          <w:color w:val="000000"/>
          <w:sz w:val="20"/>
          <w:szCs w:val="20"/>
          <w:lang w:val="es-ES"/>
        </w:rPr>
        <w:t xml:space="preserve"> capturas</w:t>
      </w:r>
      <w:r w:rsidR="00930569">
        <w:rPr>
          <w:rFonts w:ascii="Arial" w:hAnsi="Arial" w:cs="Arial"/>
          <w:color w:val="000000"/>
          <w:sz w:val="20"/>
          <w:szCs w:val="20"/>
          <w:lang w:val="es-ES"/>
        </w:rPr>
        <w:t>,</w:t>
      </w:r>
      <w:r w:rsidRPr="00732534">
        <w:rPr>
          <w:rFonts w:ascii="Arial" w:hAnsi="Arial" w:cs="Arial"/>
          <w:color w:val="000000"/>
          <w:sz w:val="20"/>
          <w:szCs w:val="20"/>
          <w:lang w:val="es-ES"/>
        </w:rPr>
        <w:t xml:space="preserve"> actualmente en</w:t>
      </w:r>
      <w:r w:rsidR="007778CC">
        <w:rPr>
          <w:rFonts w:ascii="Arial" w:hAnsi="Arial" w:cs="Arial"/>
          <w:color w:val="000000"/>
          <w:sz w:val="20"/>
          <w:szCs w:val="20"/>
          <w:lang w:val="es-ES"/>
        </w:rPr>
        <w:t xml:space="preserve"> </w:t>
      </w:r>
      <w:r w:rsidR="00685AD0">
        <w:rPr>
          <w:rFonts w:ascii="Arial" w:hAnsi="Arial" w:cs="Arial"/>
          <w:color w:val="000000"/>
          <w:sz w:val="20"/>
          <w:szCs w:val="20"/>
          <w:lang w:val="es-ES"/>
        </w:rPr>
        <w:t>curso</w:t>
      </w:r>
      <w:r w:rsidRPr="00732534">
        <w:rPr>
          <w:rFonts w:ascii="Arial" w:hAnsi="Arial" w:cs="Arial"/>
          <w:color w:val="000000"/>
          <w:sz w:val="20"/>
          <w:szCs w:val="20"/>
          <w:lang w:val="es-ES"/>
        </w:rPr>
        <w:t xml:space="preserve">, permitirá </w:t>
      </w:r>
      <w:r w:rsidR="00685AD0">
        <w:rPr>
          <w:rFonts w:ascii="Arial" w:hAnsi="Arial" w:cs="Arial"/>
          <w:color w:val="000000"/>
          <w:sz w:val="20"/>
          <w:szCs w:val="20"/>
          <w:lang w:val="es-ES"/>
        </w:rPr>
        <w:t xml:space="preserve">realizar una evaluación </w:t>
      </w:r>
      <w:r w:rsidRPr="00732534">
        <w:rPr>
          <w:rFonts w:ascii="Arial" w:hAnsi="Arial" w:cs="Arial"/>
          <w:color w:val="000000"/>
          <w:sz w:val="20"/>
          <w:szCs w:val="20"/>
          <w:lang w:val="es-ES"/>
        </w:rPr>
        <w:t xml:space="preserve">cuantitativa </w:t>
      </w:r>
      <w:r w:rsidR="00685AD0">
        <w:rPr>
          <w:rFonts w:ascii="Arial" w:hAnsi="Arial" w:cs="Arial"/>
          <w:color w:val="000000"/>
          <w:sz w:val="20"/>
          <w:szCs w:val="20"/>
          <w:lang w:val="es-ES"/>
        </w:rPr>
        <w:t>d</w:t>
      </w:r>
      <w:r w:rsidRPr="00732534">
        <w:rPr>
          <w:rFonts w:ascii="Arial" w:hAnsi="Arial" w:cs="Arial"/>
          <w:color w:val="000000"/>
          <w:sz w:val="20"/>
          <w:szCs w:val="20"/>
          <w:lang w:val="es-ES"/>
        </w:rPr>
        <w:t xml:space="preserve">el impacto de cada arte de pesca </w:t>
      </w:r>
      <w:r w:rsidR="00685AD0">
        <w:rPr>
          <w:rFonts w:ascii="Arial" w:hAnsi="Arial" w:cs="Arial"/>
          <w:color w:val="000000"/>
          <w:sz w:val="20"/>
          <w:szCs w:val="20"/>
          <w:lang w:val="es-ES"/>
        </w:rPr>
        <w:t>sobre la capt</w:t>
      </w:r>
      <w:r w:rsidR="007B5D87">
        <w:rPr>
          <w:rFonts w:ascii="Arial" w:hAnsi="Arial" w:cs="Arial"/>
          <w:color w:val="000000"/>
          <w:sz w:val="20"/>
          <w:szCs w:val="20"/>
          <w:lang w:val="es-ES"/>
        </w:rPr>
        <w:t xml:space="preserve">ura incidental de especies </w:t>
      </w:r>
      <w:proofErr w:type="spellStart"/>
      <w:r w:rsidR="007B5D87">
        <w:rPr>
          <w:rFonts w:ascii="Arial" w:hAnsi="Arial" w:cs="Arial"/>
          <w:color w:val="000000"/>
          <w:sz w:val="20"/>
          <w:szCs w:val="20"/>
          <w:lang w:val="es-ES"/>
        </w:rPr>
        <w:t>béntónicas</w:t>
      </w:r>
      <w:proofErr w:type="spellEnd"/>
      <w:r w:rsidR="00685AD0">
        <w:rPr>
          <w:rFonts w:ascii="Arial" w:hAnsi="Arial" w:cs="Arial"/>
          <w:color w:val="000000"/>
          <w:sz w:val="20"/>
          <w:szCs w:val="20"/>
          <w:lang w:val="es-ES"/>
        </w:rPr>
        <w:t xml:space="preserve">. </w:t>
      </w:r>
    </w:p>
    <w:p w:rsidR="00202AC0" w:rsidRPr="00732534" w:rsidRDefault="00202AC0" w:rsidP="001641F6">
      <w:pPr>
        <w:jc w:val="both"/>
        <w:rPr>
          <w:rFonts w:ascii="Arial" w:eastAsia="Calibri" w:hAnsi="Arial" w:cs="Arial"/>
          <w:color w:val="000000"/>
          <w:sz w:val="20"/>
          <w:szCs w:val="20"/>
          <w:lang w:val="es-ES" w:eastAsia="en-US"/>
        </w:rPr>
      </w:pPr>
    </w:p>
    <w:p w:rsidR="001641F6" w:rsidRPr="00732534" w:rsidRDefault="004674E6" w:rsidP="0072692F">
      <w:pPr>
        <w:autoSpaceDE w:val="0"/>
        <w:autoSpaceDN w:val="0"/>
        <w:adjustRightInd w:val="0"/>
        <w:spacing w:after="0"/>
        <w:jc w:val="both"/>
        <w:rPr>
          <w:rFonts w:ascii="Arial" w:hAnsi="Arial" w:cs="Arial"/>
          <w:sz w:val="20"/>
          <w:szCs w:val="20"/>
          <w:lang w:val="es-ES"/>
        </w:rPr>
      </w:pPr>
      <w:r w:rsidRPr="00732534">
        <w:rPr>
          <w:rFonts w:ascii="Arial" w:hAnsi="Arial" w:cs="Arial"/>
          <w:noProof/>
          <w:sz w:val="20"/>
          <w:szCs w:val="20"/>
          <w:lang w:val="en-US" w:eastAsia="en-US"/>
        </w:rPr>
        <w:drawing>
          <wp:anchor distT="0" distB="0" distL="114300" distR="114300" simplePos="0" relativeHeight="251656192" behindDoc="1" locked="0" layoutInCell="1" allowOverlap="1" wp14:anchorId="5C177B22" wp14:editId="0BDBBF3E">
            <wp:simplePos x="0" y="0"/>
            <wp:positionH relativeFrom="column">
              <wp:posOffset>378460</wp:posOffset>
            </wp:positionH>
            <wp:positionV relativeFrom="paragraph">
              <wp:posOffset>118745</wp:posOffset>
            </wp:positionV>
            <wp:extent cx="2327910" cy="1554480"/>
            <wp:effectExtent l="19050" t="19050" r="15240" b="26670"/>
            <wp:wrapTight wrapText="bothSides">
              <wp:wrapPolygon edited="0">
                <wp:start x="-177" y="-265"/>
                <wp:lineTo x="-177" y="21971"/>
                <wp:lineTo x="21741" y="21971"/>
                <wp:lineTo x="21741" y="-265"/>
                <wp:lineTo x="-177" y="-265"/>
              </wp:wrapPolygon>
            </wp:wrapTight>
            <wp:docPr id="9" name="Image 28" descr="IMG_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00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7910" cy="1554480"/>
                    </a:xfrm>
                    <a:prstGeom prst="rect">
                      <a:avLst/>
                    </a:prstGeom>
                    <a:noFill/>
                    <a:ln>
                      <a:solidFill>
                        <a:sysClr val="windowText" lastClr="000000"/>
                      </a:solidFill>
                    </a:ln>
                  </pic:spPr>
                </pic:pic>
              </a:graphicData>
            </a:graphic>
          </wp:anchor>
        </w:drawing>
      </w:r>
    </w:p>
    <w:p w:rsidR="001641F6" w:rsidRPr="00732534" w:rsidRDefault="001641F6" w:rsidP="0072692F">
      <w:pPr>
        <w:autoSpaceDE w:val="0"/>
        <w:autoSpaceDN w:val="0"/>
        <w:adjustRightInd w:val="0"/>
        <w:spacing w:after="0"/>
        <w:jc w:val="both"/>
        <w:rPr>
          <w:rFonts w:ascii="Arial" w:hAnsi="Arial" w:cs="Arial"/>
          <w:sz w:val="20"/>
          <w:szCs w:val="20"/>
          <w:lang w:val="es-ES"/>
        </w:rPr>
      </w:pPr>
    </w:p>
    <w:p w:rsidR="001641F6" w:rsidRPr="00732534" w:rsidRDefault="001641F6" w:rsidP="0072692F">
      <w:pPr>
        <w:autoSpaceDE w:val="0"/>
        <w:autoSpaceDN w:val="0"/>
        <w:adjustRightInd w:val="0"/>
        <w:spacing w:after="0"/>
        <w:jc w:val="both"/>
        <w:rPr>
          <w:rFonts w:ascii="Arial" w:hAnsi="Arial" w:cs="Arial"/>
          <w:sz w:val="20"/>
          <w:szCs w:val="20"/>
          <w:lang w:val="es-ES"/>
        </w:rPr>
      </w:pPr>
    </w:p>
    <w:p w:rsidR="001641F6" w:rsidRPr="00732534" w:rsidRDefault="001641F6" w:rsidP="0072692F">
      <w:pPr>
        <w:autoSpaceDE w:val="0"/>
        <w:autoSpaceDN w:val="0"/>
        <w:adjustRightInd w:val="0"/>
        <w:spacing w:after="0"/>
        <w:jc w:val="both"/>
        <w:rPr>
          <w:rFonts w:ascii="Arial" w:hAnsi="Arial" w:cs="Arial"/>
          <w:sz w:val="20"/>
          <w:szCs w:val="20"/>
          <w:lang w:val="es-ES"/>
        </w:rPr>
      </w:pPr>
    </w:p>
    <w:p w:rsidR="001641F6" w:rsidRPr="00732534" w:rsidRDefault="001641F6" w:rsidP="0072692F">
      <w:pPr>
        <w:autoSpaceDE w:val="0"/>
        <w:autoSpaceDN w:val="0"/>
        <w:adjustRightInd w:val="0"/>
        <w:spacing w:after="0"/>
        <w:jc w:val="both"/>
        <w:rPr>
          <w:rFonts w:ascii="Arial" w:hAnsi="Arial" w:cs="Arial"/>
          <w:sz w:val="20"/>
          <w:szCs w:val="20"/>
          <w:lang w:val="es-ES"/>
        </w:rPr>
      </w:pPr>
    </w:p>
    <w:p w:rsidR="001641F6" w:rsidRPr="00732534" w:rsidRDefault="001641F6" w:rsidP="0072692F">
      <w:pPr>
        <w:autoSpaceDE w:val="0"/>
        <w:autoSpaceDN w:val="0"/>
        <w:adjustRightInd w:val="0"/>
        <w:spacing w:after="0"/>
        <w:jc w:val="both"/>
        <w:rPr>
          <w:rFonts w:ascii="Arial" w:hAnsi="Arial" w:cs="Arial"/>
          <w:sz w:val="20"/>
          <w:szCs w:val="20"/>
          <w:lang w:val="es-ES"/>
        </w:rPr>
      </w:pPr>
    </w:p>
    <w:p w:rsidR="001641F6" w:rsidRPr="00732534" w:rsidRDefault="001641F6" w:rsidP="0072692F">
      <w:pPr>
        <w:autoSpaceDE w:val="0"/>
        <w:autoSpaceDN w:val="0"/>
        <w:adjustRightInd w:val="0"/>
        <w:spacing w:after="0"/>
        <w:jc w:val="both"/>
        <w:rPr>
          <w:rFonts w:ascii="Arial" w:hAnsi="Arial" w:cs="Arial"/>
          <w:sz w:val="20"/>
          <w:szCs w:val="20"/>
          <w:lang w:val="es-ES"/>
        </w:rPr>
      </w:pPr>
    </w:p>
    <w:p w:rsidR="001641F6" w:rsidRPr="00732534" w:rsidRDefault="001641F6" w:rsidP="0072692F">
      <w:pPr>
        <w:autoSpaceDE w:val="0"/>
        <w:autoSpaceDN w:val="0"/>
        <w:adjustRightInd w:val="0"/>
        <w:spacing w:after="0"/>
        <w:jc w:val="both"/>
        <w:rPr>
          <w:rFonts w:ascii="Arial" w:hAnsi="Arial" w:cs="Arial"/>
          <w:sz w:val="20"/>
          <w:szCs w:val="20"/>
          <w:lang w:val="es-ES"/>
        </w:rPr>
      </w:pPr>
    </w:p>
    <w:p w:rsidR="001641F6" w:rsidRPr="00732534" w:rsidRDefault="001641F6" w:rsidP="0072692F">
      <w:pPr>
        <w:autoSpaceDE w:val="0"/>
        <w:autoSpaceDN w:val="0"/>
        <w:adjustRightInd w:val="0"/>
        <w:spacing w:after="0"/>
        <w:jc w:val="both"/>
        <w:rPr>
          <w:rFonts w:ascii="Arial" w:hAnsi="Arial" w:cs="Arial"/>
          <w:sz w:val="20"/>
          <w:szCs w:val="20"/>
          <w:lang w:val="es-ES"/>
        </w:rPr>
      </w:pPr>
    </w:p>
    <w:p w:rsidR="001641F6" w:rsidRPr="00732534" w:rsidRDefault="001641F6" w:rsidP="001641F6">
      <w:pPr>
        <w:jc w:val="center"/>
        <w:rPr>
          <w:rFonts w:ascii="Arial" w:hAnsi="Arial" w:cs="Arial"/>
          <w:sz w:val="16"/>
          <w:szCs w:val="16"/>
          <w:lang w:val="es-ES"/>
        </w:rPr>
      </w:pPr>
    </w:p>
    <w:p w:rsidR="00732534" w:rsidRDefault="00732534" w:rsidP="00930569">
      <w:pPr>
        <w:autoSpaceDE w:val="0"/>
        <w:autoSpaceDN w:val="0"/>
        <w:adjustRightInd w:val="0"/>
        <w:spacing w:after="0"/>
        <w:jc w:val="center"/>
        <w:rPr>
          <w:rFonts w:ascii="Arial" w:hAnsi="Arial" w:cs="Arial"/>
          <w:sz w:val="16"/>
          <w:szCs w:val="16"/>
          <w:lang w:val="es-ES"/>
        </w:rPr>
      </w:pPr>
      <w:r>
        <w:rPr>
          <w:rFonts w:ascii="Arial" w:hAnsi="Arial" w:cs="Arial"/>
          <w:sz w:val="16"/>
          <w:szCs w:val="16"/>
          <w:lang w:val="es-ES"/>
        </w:rPr>
        <w:t>C</w:t>
      </w:r>
      <w:r w:rsidRPr="00732534">
        <w:rPr>
          <w:rFonts w:ascii="Arial" w:hAnsi="Arial" w:cs="Arial"/>
          <w:sz w:val="16"/>
          <w:szCs w:val="16"/>
          <w:lang w:val="es-ES"/>
        </w:rPr>
        <w:t>olaboración con los pescadores durante las investigaciones</w:t>
      </w:r>
    </w:p>
    <w:p w:rsidR="00732534" w:rsidRDefault="00732534" w:rsidP="0072692F">
      <w:pPr>
        <w:autoSpaceDE w:val="0"/>
        <w:autoSpaceDN w:val="0"/>
        <w:adjustRightInd w:val="0"/>
        <w:spacing w:after="0"/>
        <w:jc w:val="both"/>
        <w:rPr>
          <w:rFonts w:ascii="Arial" w:hAnsi="Arial" w:cs="Arial"/>
          <w:sz w:val="16"/>
          <w:szCs w:val="16"/>
          <w:lang w:val="es-ES"/>
        </w:rPr>
      </w:pPr>
    </w:p>
    <w:p w:rsidR="007A601D" w:rsidRDefault="00A773CD" w:rsidP="007A601D">
      <w:pPr>
        <w:autoSpaceDE w:val="0"/>
        <w:autoSpaceDN w:val="0"/>
        <w:adjustRightInd w:val="0"/>
        <w:spacing w:after="0"/>
        <w:jc w:val="both"/>
        <w:rPr>
          <w:rFonts w:ascii="Arial" w:eastAsia="Times New Roman" w:hAnsi="Arial" w:cs="Arial"/>
          <w:sz w:val="20"/>
          <w:szCs w:val="20"/>
          <w:lang w:val="es-ES" w:eastAsia="es-ES"/>
        </w:rPr>
      </w:pPr>
      <w:r w:rsidRPr="00732534">
        <w:rPr>
          <w:rFonts w:ascii="Arial" w:hAnsi="Arial" w:cs="Arial"/>
          <w:sz w:val="20"/>
          <w:szCs w:val="20"/>
          <w:lang w:val="es-ES"/>
        </w:rPr>
        <w:t xml:space="preserve">La participación de los pescadores locales y la comunidad en su conjunto </w:t>
      </w:r>
      <w:r w:rsidR="00C40695">
        <w:rPr>
          <w:rFonts w:ascii="Arial" w:hAnsi="Arial" w:cs="Arial"/>
          <w:sz w:val="20"/>
          <w:szCs w:val="20"/>
          <w:lang w:val="es-ES"/>
        </w:rPr>
        <w:t>es un factor clave</w:t>
      </w:r>
      <w:r w:rsidRPr="00732534">
        <w:rPr>
          <w:rFonts w:ascii="Arial" w:hAnsi="Arial" w:cs="Arial"/>
          <w:sz w:val="20"/>
          <w:szCs w:val="20"/>
          <w:lang w:val="es-ES"/>
        </w:rPr>
        <w:t xml:space="preserve"> en este proyecto, </w:t>
      </w:r>
      <w:r w:rsidR="00BA16B2">
        <w:rPr>
          <w:rFonts w:ascii="Arial" w:hAnsi="Arial" w:cs="Arial"/>
          <w:sz w:val="20"/>
          <w:szCs w:val="20"/>
          <w:lang w:val="es-ES"/>
        </w:rPr>
        <w:t>desde las fases iniciales de</w:t>
      </w:r>
      <w:r w:rsidRPr="00732534">
        <w:rPr>
          <w:rFonts w:ascii="Arial" w:hAnsi="Arial" w:cs="Arial"/>
          <w:sz w:val="20"/>
          <w:szCs w:val="20"/>
          <w:lang w:val="es-ES"/>
        </w:rPr>
        <w:t xml:space="preserve"> recolección de datos hasta </w:t>
      </w:r>
      <w:r w:rsidR="00BA16B2">
        <w:rPr>
          <w:rFonts w:ascii="Arial" w:hAnsi="Arial" w:cs="Arial"/>
          <w:sz w:val="20"/>
          <w:szCs w:val="20"/>
          <w:lang w:val="es-ES"/>
        </w:rPr>
        <w:t xml:space="preserve">la elaboración de recomendaciones de </w:t>
      </w:r>
      <w:r w:rsidR="00BA16B2">
        <w:rPr>
          <w:rFonts w:ascii="Arial" w:hAnsi="Arial" w:cs="Arial"/>
          <w:sz w:val="20"/>
          <w:szCs w:val="20"/>
          <w:lang w:val="es-ES"/>
        </w:rPr>
        <w:lastRenderedPageBreak/>
        <w:t>gestión al final del proyecto</w:t>
      </w:r>
      <w:r w:rsidRPr="00732534">
        <w:rPr>
          <w:rFonts w:ascii="Arial" w:hAnsi="Arial" w:cs="Arial"/>
          <w:sz w:val="20"/>
          <w:szCs w:val="20"/>
          <w:lang w:val="es-ES"/>
        </w:rPr>
        <w:t>. Los pescadores locales han sido informados de los objetivos y actividades del proyecto</w:t>
      </w:r>
      <w:r w:rsidR="00930569">
        <w:rPr>
          <w:rFonts w:ascii="Arial" w:hAnsi="Arial" w:cs="Arial"/>
          <w:sz w:val="20"/>
          <w:szCs w:val="20"/>
          <w:lang w:val="es-ES"/>
        </w:rPr>
        <w:t>,</w:t>
      </w:r>
      <w:r w:rsidRPr="00732534">
        <w:rPr>
          <w:rFonts w:ascii="Arial" w:hAnsi="Arial" w:cs="Arial"/>
          <w:sz w:val="20"/>
          <w:szCs w:val="20"/>
          <w:lang w:val="es-ES"/>
        </w:rPr>
        <w:t xml:space="preserve"> y su apoyo y cooperación durante las actividades de campo </w:t>
      </w:r>
      <w:r w:rsidR="00BA16B2">
        <w:rPr>
          <w:rFonts w:ascii="Arial" w:hAnsi="Arial" w:cs="Arial"/>
          <w:sz w:val="20"/>
          <w:szCs w:val="20"/>
          <w:lang w:val="es-ES"/>
        </w:rPr>
        <w:t xml:space="preserve">han sido fundamentales para el éxito de </w:t>
      </w:r>
      <w:r w:rsidRPr="00732534">
        <w:rPr>
          <w:rFonts w:ascii="Arial" w:hAnsi="Arial" w:cs="Arial"/>
          <w:sz w:val="20"/>
          <w:szCs w:val="20"/>
          <w:lang w:val="es-ES"/>
        </w:rPr>
        <w:t xml:space="preserve"> la investigación científica</w:t>
      </w:r>
      <w:r w:rsidR="00BA16B2">
        <w:rPr>
          <w:rFonts w:ascii="Arial" w:hAnsi="Arial" w:cs="Arial"/>
          <w:sz w:val="20"/>
          <w:szCs w:val="20"/>
          <w:lang w:val="es-ES"/>
        </w:rPr>
        <w:t xml:space="preserve"> llevada a cabo</w:t>
      </w:r>
      <w:r w:rsidRPr="00732534">
        <w:rPr>
          <w:rFonts w:ascii="Arial" w:hAnsi="Arial" w:cs="Arial"/>
          <w:sz w:val="20"/>
          <w:szCs w:val="20"/>
          <w:lang w:val="es-ES"/>
        </w:rPr>
        <w:t>.</w:t>
      </w:r>
      <w:r w:rsidR="004639FB" w:rsidRPr="00732534">
        <w:rPr>
          <w:rFonts w:ascii="Arial" w:hAnsi="Arial" w:cs="Arial"/>
          <w:sz w:val="20"/>
          <w:szCs w:val="20"/>
          <w:lang w:val="es-ES"/>
        </w:rPr>
        <w:t xml:space="preserve"> </w:t>
      </w:r>
    </w:p>
    <w:p w:rsidR="007A601D" w:rsidRDefault="007A601D" w:rsidP="007A601D">
      <w:pPr>
        <w:autoSpaceDE w:val="0"/>
        <w:autoSpaceDN w:val="0"/>
        <w:adjustRightInd w:val="0"/>
        <w:spacing w:after="0"/>
        <w:jc w:val="both"/>
        <w:rPr>
          <w:rFonts w:ascii="Arial" w:eastAsia="Times New Roman" w:hAnsi="Arial" w:cs="Arial"/>
          <w:sz w:val="20"/>
          <w:szCs w:val="20"/>
          <w:lang w:val="es-ES" w:eastAsia="es-ES"/>
        </w:rPr>
      </w:pPr>
    </w:p>
    <w:p w:rsidR="004639FB" w:rsidRPr="007A601D" w:rsidRDefault="004639FB" w:rsidP="007A601D">
      <w:pPr>
        <w:autoSpaceDE w:val="0"/>
        <w:autoSpaceDN w:val="0"/>
        <w:adjustRightInd w:val="0"/>
        <w:spacing w:after="0"/>
        <w:jc w:val="both"/>
        <w:rPr>
          <w:rFonts w:ascii="Arial" w:eastAsia="Times New Roman" w:hAnsi="Arial" w:cs="Arial"/>
          <w:sz w:val="20"/>
          <w:szCs w:val="20"/>
          <w:lang w:val="es-ES" w:eastAsia="es-ES"/>
        </w:rPr>
      </w:pPr>
      <w:r w:rsidRPr="00732534">
        <w:rPr>
          <w:rFonts w:ascii="Arial" w:hAnsi="Arial" w:cs="Arial"/>
          <w:b/>
          <w:bCs/>
          <w:color w:val="344494"/>
          <w:lang w:val="es-ES"/>
        </w:rPr>
        <w:t xml:space="preserve">Área de estudio ECOSAFIMED: </w:t>
      </w:r>
      <w:proofErr w:type="spellStart"/>
      <w:r w:rsidR="00C40695">
        <w:rPr>
          <w:rFonts w:ascii="Arial" w:hAnsi="Arial" w:cs="Arial"/>
          <w:b/>
          <w:bCs/>
          <w:color w:val="344494"/>
          <w:lang w:val="es-ES"/>
        </w:rPr>
        <w:t>Cap</w:t>
      </w:r>
      <w:proofErr w:type="spellEnd"/>
      <w:r w:rsidR="00C40695">
        <w:rPr>
          <w:rFonts w:ascii="Arial" w:hAnsi="Arial" w:cs="Arial"/>
          <w:b/>
          <w:bCs/>
          <w:color w:val="344494"/>
          <w:lang w:val="es-ES"/>
        </w:rPr>
        <w:t xml:space="preserve"> </w:t>
      </w:r>
      <w:r w:rsidRPr="00732534">
        <w:rPr>
          <w:rFonts w:ascii="Arial" w:hAnsi="Arial" w:cs="Arial"/>
          <w:b/>
          <w:bCs/>
          <w:color w:val="344494"/>
          <w:lang w:val="es-ES"/>
        </w:rPr>
        <w:t>de Creus, España</w:t>
      </w:r>
    </w:p>
    <w:p w:rsidR="000666C5" w:rsidRPr="00732534" w:rsidRDefault="000666C5" w:rsidP="0043121A">
      <w:pPr>
        <w:shd w:val="clear" w:color="auto" w:fill="FFFFFF"/>
        <w:spacing w:before="100" w:beforeAutospacing="1" w:after="100" w:afterAutospacing="1"/>
        <w:jc w:val="both"/>
        <w:rPr>
          <w:rFonts w:ascii="Arial" w:hAnsi="Arial" w:cs="Arial"/>
          <w:sz w:val="20"/>
          <w:szCs w:val="20"/>
          <w:lang w:val="es-ES"/>
        </w:rPr>
      </w:pPr>
      <w:r w:rsidRPr="00732534">
        <w:rPr>
          <w:rFonts w:ascii="Arial" w:hAnsi="Arial" w:cs="Arial"/>
          <w:sz w:val="20"/>
          <w:szCs w:val="20"/>
          <w:lang w:val="es-ES"/>
        </w:rPr>
        <w:t xml:space="preserve">La elección de las áreas de estudio </w:t>
      </w:r>
      <w:r w:rsidR="00732534" w:rsidRPr="00732534">
        <w:rPr>
          <w:rFonts w:ascii="Arial" w:hAnsi="Arial" w:cs="Arial"/>
          <w:sz w:val="20"/>
          <w:szCs w:val="20"/>
          <w:lang w:val="es-ES"/>
        </w:rPr>
        <w:t>fue</w:t>
      </w:r>
      <w:r w:rsidRPr="00732534">
        <w:rPr>
          <w:rFonts w:ascii="Arial" w:hAnsi="Arial" w:cs="Arial"/>
          <w:sz w:val="20"/>
          <w:szCs w:val="20"/>
          <w:lang w:val="es-ES"/>
        </w:rPr>
        <w:t xml:space="preserve"> el primer paso para la evalua</w:t>
      </w:r>
      <w:r w:rsidR="00930569">
        <w:rPr>
          <w:rFonts w:ascii="Arial" w:hAnsi="Arial" w:cs="Arial"/>
          <w:sz w:val="20"/>
          <w:szCs w:val="20"/>
          <w:lang w:val="es-ES"/>
        </w:rPr>
        <w:t>r</w:t>
      </w:r>
      <w:r w:rsidRPr="00732534">
        <w:rPr>
          <w:rFonts w:ascii="Arial" w:hAnsi="Arial" w:cs="Arial"/>
          <w:sz w:val="20"/>
          <w:szCs w:val="20"/>
          <w:lang w:val="es-ES"/>
        </w:rPr>
        <w:t xml:space="preserve"> del impacto de la actividad de pesca tradicional en las tres regiones ENPI preseleccionados del proyecto ECOSAFIMED. En España, una de las zonas seleccionadas fue el </w:t>
      </w:r>
      <w:proofErr w:type="spellStart"/>
      <w:r w:rsidR="00C40695">
        <w:rPr>
          <w:rFonts w:ascii="Arial" w:hAnsi="Arial" w:cs="Arial"/>
          <w:sz w:val="20"/>
          <w:szCs w:val="20"/>
          <w:lang w:val="es-ES"/>
        </w:rPr>
        <w:t>Cap</w:t>
      </w:r>
      <w:proofErr w:type="spellEnd"/>
      <w:r w:rsidR="00C40695">
        <w:rPr>
          <w:rFonts w:ascii="Arial" w:hAnsi="Arial" w:cs="Arial"/>
          <w:sz w:val="20"/>
          <w:szCs w:val="20"/>
          <w:lang w:val="es-ES"/>
        </w:rPr>
        <w:t xml:space="preserve"> </w:t>
      </w:r>
      <w:r w:rsidRPr="00732534">
        <w:rPr>
          <w:rFonts w:ascii="Arial" w:hAnsi="Arial" w:cs="Arial"/>
          <w:sz w:val="20"/>
          <w:szCs w:val="20"/>
          <w:lang w:val="es-ES"/>
        </w:rPr>
        <w:t xml:space="preserve">de Creus. </w:t>
      </w:r>
      <w:r w:rsidR="00BA16B2">
        <w:rPr>
          <w:rFonts w:ascii="Arial" w:hAnsi="Arial" w:cs="Arial"/>
          <w:sz w:val="20"/>
          <w:szCs w:val="20"/>
          <w:lang w:val="es-ES"/>
        </w:rPr>
        <w:t xml:space="preserve">Tal y como se </w:t>
      </w:r>
      <w:r w:rsidRPr="00732534">
        <w:rPr>
          <w:rFonts w:ascii="Arial" w:hAnsi="Arial" w:cs="Arial"/>
          <w:sz w:val="20"/>
          <w:szCs w:val="20"/>
          <w:lang w:val="es-ES"/>
        </w:rPr>
        <w:t>detalla en investigaciones previas al proyecto</w:t>
      </w:r>
      <w:r w:rsidR="00BA16B2" w:rsidRPr="00732534">
        <w:rPr>
          <w:rFonts w:ascii="Arial" w:hAnsi="Arial" w:cs="Arial"/>
          <w:sz w:val="20"/>
          <w:szCs w:val="20"/>
          <w:lang w:val="es-ES"/>
        </w:rPr>
        <w:t>,</w:t>
      </w:r>
      <w:r w:rsidR="00BA16B2">
        <w:rPr>
          <w:rFonts w:ascii="Arial" w:hAnsi="Arial" w:cs="Arial"/>
          <w:sz w:val="20"/>
          <w:szCs w:val="20"/>
          <w:lang w:val="es-ES"/>
        </w:rPr>
        <w:t xml:space="preserve"> est</w:t>
      </w:r>
      <w:r w:rsidR="001C7723">
        <w:rPr>
          <w:rFonts w:ascii="Arial" w:hAnsi="Arial" w:cs="Arial"/>
          <w:sz w:val="20"/>
          <w:szCs w:val="20"/>
          <w:lang w:val="es-ES"/>
        </w:rPr>
        <w:t>e</w:t>
      </w:r>
      <w:r w:rsidR="00BA16B2">
        <w:rPr>
          <w:rFonts w:ascii="Arial" w:hAnsi="Arial" w:cs="Arial"/>
          <w:sz w:val="20"/>
          <w:szCs w:val="20"/>
          <w:lang w:val="es-ES"/>
        </w:rPr>
        <w:t xml:space="preserve"> área marina </w:t>
      </w:r>
      <w:r w:rsidRPr="00732534">
        <w:rPr>
          <w:rFonts w:ascii="Arial" w:hAnsi="Arial" w:cs="Arial"/>
          <w:sz w:val="20"/>
          <w:szCs w:val="20"/>
          <w:lang w:val="es-ES"/>
        </w:rPr>
        <w:t xml:space="preserve">alberga una gran variedad de hábitats bentónicos. </w:t>
      </w:r>
    </w:p>
    <w:p w:rsidR="008203A4" w:rsidRPr="00732534" w:rsidRDefault="008203A4" w:rsidP="008203A4">
      <w:pPr>
        <w:shd w:val="clear" w:color="auto" w:fill="FFFFFF"/>
        <w:spacing w:before="100" w:beforeAutospacing="1" w:after="100" w:afterAutospacing="1"/>
        <w:jc w:val="both"/>
        <w:rPr>
          <w:rFonts w:ascii="Arial" w:hAnsi="Arial" w:cs="Arial"/>
          <w:sz w:val="20"/>
          <w:szCs w:val="20"/>
          <w:lang w:val="es-ES"/>
        </w:rPr>
      </w:pPr>
      <w:r w:rsidRPr="00732534">
        <w:rPr>
          <w:rFonts w:ascii="Arial" w:hAnsi="Arial" w:cs="Arial"/>
          <w:sz w:val="20"/>
          <w:szCs w:val="20"/>
          <w:lang w:val="es-ES"/>
        </w:rPr>
        <w:t xml:space="preserve">El </w:t>
      </w:r>
      <w:proofErr w:type="spellStart"/>
      <w:r w:rsidR="00C40695">
        <w:rPr>
          <w:rFonts w:ascii="Arial" w:hAnsi="Arial" w:cs="Arial"/>
          <w:sz w:val="20"/>
          <w:szCs w:val="20"/>
          <w:lang w:val="es-ES"/>
        </w:rPr>
        <w:t>Cap</w:t>
      </w:r>
      <w:proofErr w:type="spellEnd"/>
      <w:r w:rsidR="00C40695">
        <w:rPr>
          <w:rFonts w:ascii="Arial" w:hAnsi="Arial" w:cs="Arial"/>
          <w:sz w:val="20"/>
          <w:szCs w:val="20"/>
          <w:lang w:val="es-ES"/>
        </w:rPr>
        <w:t xml:space="preserve"> </w:t>
      </w:r>
      <w:r w:rsidRPr="00732534">
        <w:rPr>
          <w:rFonts w:ascii="Arial" w:hAnsi="Arial" w:cs="Arial"/>
          <w:sz w:val="20"/>
          <w:szCs w:val="20"/>
          <w:lang w:val="es-ES"/>
        </w:rPr>
        <w:t xml:space="preserve">de Creus se encuentra en la parte más oriental de la Península Ibérica y fue el primer parque natural marítimo-terrestre que se estableció en Cataluña. Gracias a la </w:t>
      </w:r>
      <w:r w:rsidR="00B73E37">
        <w:rPr>
          <w:rFonts w:ascii="Arial" w:hAnsi="Arial" w:cs="Arial"/>
          <w:sz w:val="20"/>
          <w:szCs w:val="20"/>
          <w:lang w:val="es-ES"/>
        </w:rPr>
        <w:t xml:space="preserve">declaración </w:t>
      </w:r>
      <w:r w:rsidRPr="00732534">
        <w:rPr>
          <w:rFonts w:ascii="Arial" w:hAnsi="Arial" w:cs="Arial"/>
          <w:sz w:val="20"/>
          <w:szCs w:val="20"/>
          <w:lang w:val="es-ES"/>
        </w:rPr>
        <w:t xml:space="preserve">de cuatro reservas marinas, la pesca está </w:t>
      </w:r>
      <w:r w:rsidR="001C7723">
        <w:rPr>
          <w:rFonts w:ascii="Arial" w:hAnsi="Arial" w:cs="Arial"/>
          <w:sz w:val="20"/>
          <w:szCs w:val="20"/>
          <w:lang w:val="es-ES"/>
        </w:rPr>
        <w:t xml:space="preserve">actualmente </w:t>
      </w:r>
      <w:r w:rsidRPr="00732534">
        <w:rPr>
          <w:rFonts w:ascii="Arial" w:hAnsi="Arial" w:cs="Arial"/>
          <w:sz w:val="20"/>
          <w:szCs w:val="20"/>
          <w:lang w:val="es-ES"/>
        </w:rPr>
        <w:t xml:space="preserve">prohibida en toda la zona del parque natural, a excepción de una pequeña área que no influye en la distribución espacial de la carga </w:t>
      </w:r>
      <w:r w:rsidR="00930569">
        <w:rPr>
          <w:rFonts w:ascii="Arial" w:hAnsi="Arial" w:cs="Arial"/>
          <w:sz w:val="20"/>
          <w:szCs w:val="20"/>
          <w:lang w:val="es-ES"/>
        </w:rPr>
        <w:t>pesquera</w:t>
      </w:r>
      <w:r w:rsidRPr="00732534">
        <w:rPr>
          <w:rFonts w:ascii="Arial" w:hAnsi="Arial" w:cs="Arial"/>
          <w:sz w:val="20"/>
          <w:szCs w:val="20"/>
          <w:lang w:val="es-ES"/>
        </w:rPr>
        <w:t>.</w:t>
      </w:r>
    </w:p>
    <w:p w:rsidR="006426B6" w:rsidRPr="00732534" w:rsidRDefault="006426B6" w:rsidP="008203A4">
      <w:pPr>
        <w:shd w:val="clear" w:color="auto" w:fill="FFFFFF"/>
        <w:spacing w:before="100" w:beforeAutospacing="1" w:after="100" w:afterAutospacing="1" w:line="240" w:lineRule="auto"/>
        <w:jc w:val="center"/>
        <w:rPr>
          <w:rFonts w:ascii="Arial" w:eastAsia="Times New Roman" w:hAnsi="Arial" w:cs="Arial"/>
          <w:sz w:val="20"/>
          <w:szCs w:val="20"/>
          <w:lang w:val="es-ES" w:eastAsia="es-ES"/>
        </w:rPr>
      </w:pPr>
      <w:r w:rsidRPr="00732534">
        <w:rPr>
          <w:rFonts w:ascii="Calibri" w:eastAsia="Times New Roman" w:hAnsi="Calibri" w:cs="Times New Roman"/>
          <w:noProof/>
          <w:lang w:val="en-US" w:eastAsia="en-US"/>
        </w:rPr>
        <w:drawing>
          <wp:inline distT="0" distB="0" distL="0" distR="0" wp14:anchorId="2534A2CF" wp14:editId="6F56B5D0">
            <wp:extent cx="2346960" cy="1759999"/>
            <wp:effectExtent l="19050" t="19050" r="0" b="0"/>
            <wp:docPr id="11" name="Imagen 11" descr="C:\Users\EUROVERTICE 1\AppData\Local\Microsoft\Windows\Temporary Internet Files\Content.Word\IMG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UROVERTICE 1\AppData\Local\Microsoft\Windows\Temporary Internet Files\Content.Word\IMG_015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5456" cy="1766370"/>
                    </a:xfrm>
                    <a:prstGeom prst="rect">
                      <a:avLst/>
                    </a:prstGeom>
                    <a:noFill/>
                    <a:ln>
                      <a:solidFill>
                        <a:sysClr val="windowText" lastClr="000000"/>
                      </a:solidFill>
                    </a:ln>
                  </pic:spPr>
                </pic:pic>
              </a:graphicData>
            </a:graphic>
          </wp:inline>
        </w:drawing>
      </w:r>
    </w:p>
    <w:p w:rsidR="006426B6" w:rsidRPr="00732534" w:rsidRDefault="00732534" w:rsidP="006426B6">
      <w:pPr>
        <w:shd w:val="clear" w:color="auto" w:fill="FFFFFF"/>
        <w:spacing w:before="100" w:beforeAutospacing="1" w:after="100" w:afterAutospacing="1" w:line="240" w:lineRule="auto"/>
        <w:jc w:val="center"/>
        <w:rPr>
          <w:rFonts w:ascii="Arial" w:eastAsia="Times New Roman" w:hAnsi="Arial" w:cs="Arial"/>
          <w:sz w:val="16"/>
          <w:szCs w:val="16"/>
          <w:lang w:val="es-ES" w:eastAsia="es-ES"/>
        </w:rPr>
      </w:pPr>
      <w:r>
        <w:rPr>
          <w:rFonts w:ascii="Arial" w:hAnsi="Arial" w:cs="Arial"/>
          <w:sz w:val="16"/>
          <w:szCs w:val="16"/>
          <w:lang w:val="es-ES"/>
        </w:rPr>
        <w:t>Vista panorá</w:t>
      </w:r>
      <w:r w:rsidR="00B36AF2" w:rsidRPr="00732534">
        <w:rPr>
          <w:rFonts w:ascii="Arial" w:hAnsi="Arial" w:cs="Arial"/>
          <w:sz w:val="16"/>
          <w:szCs w:val="16"/>
          <w:lang w:val="es-ES"/>
        </w:rPr>
        <w:t>mica de</w:t>
      </w:r>
      <w:r w:rsidR="00472B62">
        <w:rPr>
          <w:rFonts w:ascii="Arial" w:hAnsi="Arial" w:cs="Arial"/>
          <w:sz w:val="16"/>
          <w:szCs w:val="16"/>
          <w:lang w:val="es-ES"/>
        </w:rPr>
        <w:t>l</w:t>
      </w:r>
      <w:r w:rsidR="00B36AF2" w:rsidRPr="00732534">
        <w:rPr>
          <w:rFonts w:ascii="Arial" w:hAnsi="Arial" w:cs="Arial"/>
          <w:sz w:val="16"/>
          <w:szCs w:val="16"/>
          <w:lang w:val="es-ES"/>
        </w:rPr>
        <w:t xml:space="preserve"> </w:t>
      </w:r>
      <w:proofErr w:type="spellStart"/>
      <w:r w:rsidR="00C40695">
        <w:rPr>
          <w:rFonts w:ascii="Arial" w:hAnsi="Arial" w:cs="Arial"/>
          <w:sz w:val="16"/>
          <w:szCs w:val="16"/>
          <w:lang w:val="es-ES"/>
        </w:rPr>
        <w:t>Cap</w:t>
      </w:r>
      <w:proofErr w:type="spellEnd"/>
      <w:r w:rsidR="00C40695">
        <w:rPr>
          <w:rFonts w:ascii="Arial" w:hAnsi="Arial" w:cs="Arial"/>
          <w:sz w:val="16"/>
          <w:szCs w:val="16"/>
          <w:lang w:val="es-ES"/>
        </w:rPr>
        <w:t xml:space="preserve"> </w:t>
      </w:r>
      <w:r w:rsidR="00B36AF2" w:rsidRPr="00732534">
        <w:rPr>
          <w:rFonts w:ascii="Arial" w:hAnsi="Arial" w:cs="Arial"/>
          <w:sz w:val="16"/>
          <w:szCs w:val="16"/>
          <w:lang w:val="es-ES"/>
        </w:rPr>
        <w:t>d</w:t>
      </w:r>
      <w:r w:rsidR="001B38D2" w:rsidRPr="00732534">
        <w:rPr>
          <w:rFonts w:ascii="Arial" w:hAnsi="Arial" w:cs="Arial"/>
          <w:sz w:val="16"/>
          <w:szCs w:val="16"/>
          <w:lang w:val="es-ES"/>
        </w:rPr>
        <w:t>e</w:t>
      </w:r>
      <w:r w:rsidR="00B36AF2" w:rsidRPr="00732534">
        <w:rPr>
          <w:rFonts w:ascii="Arial" w:hAnsi="Arial" w:cs="Arial"/>
          <w:sz w:val="16"/>
          <w:szCs w:val="16"/>
          <w:lang w:val="es-ES"/>
        </w:rPr>
        <w:t xml:space="preserve"> Creus</w:t>
      </w:r>
    </w:p>
    <w:p w:rsidR="001B38D2" w:rsidRPr="00732534" w:rsidRDefault="001B38D2" w:rsidP="006426B6">
      <w:pPr>
        <w:autoSpaceDE w:val="0"/>
        <w:autoSpaceDN w:val="0"/>
        <w:adjustRightInd w:val="0"/>
        <w:spacing w:after="0"/>
        <w:jc w:val="both"/>
        <w:rPr>
          <w:rFonts w:ascii="Arial" w:hAnsi="Arial" w:cs="Arial"/>
          <w:sz w:val="20"/>
          <w:szCs w:val="20"/>
          <w:lang w:val="es-ES"/>
        </w:rPr>
      </w:pPr>
      <w:r w:rsidRPr="00732534">
        <w:rPr>
          <w:rFonts w:ascii="Arial" w:hAnsi="Arial" w:cs="Arial"/>
          <w:sz w:val="20"/>
          <w:szCs w:val="20"/>
          <w:lang w:val="es-ES"/>
        </w:rPr>
        <w:t xml:space="preserve">En esta </w:t>
      </w:r>
      <w:r w:rsidR="00472B62">
        <w:rPr>
          <w:rFonts w:ascii="Arial" w:hAnsi="Arial" w:cs="Arial"/>
          <w:sz w:val="20"/>
          <w:szCs w:val="20"/>
          <w:lang w:val="es-ES"/>
        </w:rPr>
        <w:t xml:space="preserve"> zona </w:t>
      </w:r>
      <w:r w:rsidRPr="00732534">
        <w:rPr>
          <w:rFonts w:ascii="Arial" w:hAnsi="Arial" w:cs="Arial"/>
          <w:sz w:val="20"/>
          <w:szCs w:val="20"/>
          <w:lang w:val="es-ES"/>
        </w:rPr>
        <w:t xml:space="preserve">se han identificado ocho áreas </w:t>
      </w:r>
      <w:r w:rsidR="00472B62">
        <w:rPr>
          <w:rFonts w:ascii="Arial" w:hAnsi="Arial" w:cs="Arial"/>
          <w:sz w:val="20"/>
          <w:szCs w:val="20"/>
          <w:lang w:val="es-ES"/>
        </w:rPr>
        <w:t xml:space="preserve">en las que no se realiza </w:t>
      </w:r>
      <w:r w:rsidRPr="00732534">
        <w:rPr>
          <w:rFonts w:ascii="Arial" w:hAnsi="Arial" w:cs="Arial"/>
          <w:sz w:val="20"/>
          <w:szCs w:val="20"/>
          <w:lang w:val="es-ES"/>
        </w:rPr>
        <w:t xml:space="preserve">pesca de arrastre. Gracias a la información proporcionada por pescadores locales, se </w:t>
      </w:r>
      <w:r w:rsidR="00930569">
        <w:rPr>
          <w:rFonts w:ascii="Arial" w:hAnsi="Arial" w:cs="Arial"/>
          <w:sz w:val="20"/>
          <w:szCs w:val="20"/>
          <w:lang w:val="es-ES"/>
        </w:rPr>
        <w:t>seleccionaron</w:t>
      </w:r>
      <w:r w:rsidRPr="00732534">
        <w:rPr>
          <w:rFonts w:ascii="Arial" w:hAnsi="Arial" w:cs="Arial"/>
          <w:sz w:val="20"/>
          <w:szCs w:val="20"/>
          <w:lang w:val="es-ES"/>
        </w:rPr>
        <w:t xml:space="preserve"> cinco </w:t>
      </w:r>
      <w:r w:rsidR="00472B62">
        <w:rPr>
          <w:rFonts w:ascii="Arial" w:hAnsi="Arial" w:cs="Arial"/>
          <w:sz w:val="20"/>
          <w:szCs w:val="20"/>
          <w:lang w:val="es-ES"/>
        </w:rPr>
        <w:t xml:space="preserve">de ellas </w:t>
      </w:r>
      <w:r w:rsidRPr="00732534">
        <w:rPr>
          <w:rFonts w:ascii="Arial" w:hAnsi="Arial" w:cs="Arial"/>
          <w:sz w:val="20"/>
          <w:szCs w:val="20"/>
          <w:lang w:val="es-ES"/>
        </w:rPr>
        <w:t>para el estudio de la pesca artesanal.</w:t>
      </w:r>
    </w:p>
    <w:p w:rsidR="001B38D2" w:rsidRPr="00732534" w:rsidRDefault="001B38D2" w:rsidP="00661A53">
      <w:pPr>
        <w:shd w:val="clear" w:color="auto" w:fill="FFFFFF"/>
        <w:spacing w:before="100" w:beforeAutospacing="1" w:after="100" w:afterAutospacing="1"/>
        <w:jc w:val="both"/>
        <w:rPr>
          <w:rFonts w:ascii="Arial" w:hAnsi="Arial" w:cs="Arial"/>
          <w:i/>
          <w:sz w:val="20"/>
          <w:szCs w:val="20"/>
          <w:lang w:val="es-ES"/>
        </w:rPr>
      </w:pPr>
      <w:r w:rsidRPr="00732534">
        <w:rPr>
          <w:rFonts w:ascii="Arial" w:hAnsi="Arial" w:cs="Arial"/>
          <w:i/>
          <w:sz w:val="20"/>
          <w:szCs w:val="20"/>
          <w:lang w:val="es-ES"/>
        </w:rPr>
        <w:t>Ecosistemas</w:t>
      </w:r>
    </w:p>
    <w:p w:rsidR="00A16E57" w:rsidRPr="002460CF" w:rsidRDefault="00A16E57" w:rsidP="00A16E57">
      <w:pPr>
        <w:jc w:val="both"/>
        <w:rPr>
          <w:rFonts w:ascii="Arial" w:hAnsi="Arial" w:cs="Arial"/>
          <w:sz w:val="20"/>
          <w:szCs w:val="20"/>
          <w:lang w:val="es-ES"/>
        </w:rPr>
      </w:pPr>
      <w:r w:rsidRPr="002460CF">
        <w:rPr>
          <w:rFonts w:ascii="Arial" w:hAnsi="Arial" w:cs="Arial"/>
          <w:sz w:val="20"/>
          <w:szCs w:val="20"/>
          <w:lang w:val="es-ES"/>
        </w:rPr>
        <w:t xml:space="preserve">Investigaciones recientes en el cañón submarino cerca de la costa mediterránea del </w:t>
      </w:r>
      <w:proofErr w:type="spellStart"/>
      <w:r w:rsidR="00C40695">
        <w:rPr>
          <w:rFonts w:ascii="Arial" w:hAnsi="Arial" w:cs="Arial"/>
          <w:sz w:val="20"/>
          <w:szCs w:val="20"/>
          <w:lang w:val="es-ES"/>
        </w:rPr>
        <w:t>Cap</w:t>
      </w:r>
      <w:proofErr w:type="spellEnd"/>
      <w:r w:rsidRPr="002460CF">
        <w:rPr>
          <w:rFonts w:ascii="Arial" w:hAnsi="Arial" w:cs="Arial"/>
          <w:sz w:val="20"/>
          <w:szCs w:val="20"/>
          <w:lang w:val="es-ES"/>
        </w:rPr>
        <w:t xml:space="preserve"> de Creus</w:t>
      </w:r>
      <w:r w:rsidR="00930569" w:rsidRPr="002460CF">
        <w:rPr>
          <w:rFonts w:ascii="Arial" w:hAnsi="Arial" w:cs="Arial"/>
          <w:sz w:val="20"/>
          <w:szCs w:val="20"/>
          <w:lang w:val="es-ES"/>
        </w:rPr>
        <w:t>,</w:t>
      </w:r>
      <w:r w:rsidRPr="002460CF">
        <w:rPr>
          <w:rFonts w:ascii="Arial" w:hAnsi="Arial" w:cs="Arial"/>
          <w:sz w:val="20"/>
          <w:szCs w:val="20"/>
          <w:lang w:val="es-ES"/>
        </w:rPr>
        <w:t xml:space="preserve"> han </w:t>
      </w:r>
      <w:r w:rsidRPr="002460CF">
        <w:rPr>
          <w:rFonts w:ascii="Arial" w:hAnsi="Arial" w:cs="Arial"/>
          <w:sz w:val="20"/>
          <w:szCs w:val="20"/>
          <w:lang w:val="es-ES"/>
        </w:rPr>
        <w:lastRenderedPageBreak/>
        <w:t>revelado la existencia de hábitats de gran diversidad</w:t>
      </w:r>
      <w:r w:rsidR="00930569" w:rsidRPr="002460CF">
        <w:rPr>
          <w:rFonts w:ascii="Arial" w:hAnsi="Arial" w:cs="Arial"/>
          <w:sz w:val="20"/>
          <w:szCs w:val="20"/>
          <w:lang w:val="es-ES"/>
        </w:rPr>
        <w:t xml:space="preserve"> y</w:t>
      </w:r>
      <w:r w:rsidRPr="002460CF">
        <w:rPr>
          <w:rFonts w:ascii="Arial" w:hAnsi="Arial" w:cs="Arial"/>
          <w:sz w:val="20"/>
          <w:szCs w:val="20"/>
          <w:lang w:val="es-ES"/>
        </w:rPr>
        <w:t xml:space="preserve"> un alto grado de endemismo, </w:t>
      </w:r>
      <w:r w:rsidR="00472B62">
        <w:rPr>
          <w:rFonts w:ascii="Arial" w:hAnsi="Arial" w:cs="Arial"/>
          <w:sz w:val="20"/>
          <w:szCs w:val="20"/>
          <w:lang w:val="es-ES"/>
        </w:rPr>
        <w:t xml:space="preserve">lo que </w:t>
      </w:r>
      <w:r w:rsidRPr="002460CF">
        <w:rPr>
          <w:rFonts w:ascii="Arial" w:hAnsi="Arial" w:cs="Arial"/>
          <w:sz w:val="20"/>
          <w:szCs w:val="20"/>
          <w:lang w:val="es-ES"/>
        </w:rPr>
        <w:t xml:space="preserve"> indica que es</w:t>
      </w:r>
      <w:r w:rsidR="007A601D">
        <w:rPr>
          <w:rFonts w:ascii="Arial" w:hAnsi="Arial" w:cs="Arial"/>
          <w:sz w:val="20"/>
          <w:szCs w:val="20"/>
          <w:lang w:val="es-ES"/>
        </w:rPr>
        <w:t>tas estructuras actúan como</w:t>
      </w:r>
      <w:r w:rsidR="0029281A">
        <w:rPr>
          <w:rFonts w:ascii="Arial" w:hAnsi="Arial" w:cs="Arial"/>
          <w:sz w:val="20"/>
          <w:szCs w:val="20"/>
          <w:lang w:val="es-ES"/>
        </w:rPr>
        <w:t xml:space="preserve"> puntos calientes (del inglés</w:t>
      </w:r>
      <w:r w:rsidR="007A601D">
        <w:rPr>
          <w:rFonts w:ascii="Arial" w:hAnsi="Arial" w:cs="Arial"/>
          <w:sz w:val="20"/>
          <w:szCs w:val="20"/>
          <w:lang w:val="es-ES"/>
        </w:rPr>
        <w:t xml:space="preserve"> </w:t>
      </w:r>
      <w:proofErr w:type="spellStart"/>
      <w:r w:rsidR="007A601D" w:rsidRPr="00472B62">
        <w:rPr>
          <w:rFonts w:ascii="Arial" w:hAnsi="Arial" w:cs="Arial"/>
          <w:i/>
          <w:sz w:val="20"/>
          <w:szCs w:val="20"/>
          <w:lang w:val="es-ES"/>
        </w:rPr>
        <w:t>hot</w:t>
      </w:r>
      <w:proofErr w:type="spellEnd"/>
      <w:r w:rsidR="007A601D" w:rsidRPr="00472B62">
        <w:rPr>
          <w:rFonts w:ascii="Arial" w:hAnsi="Arial" w:cs="Arial"/>
          <w:i/>
          <w:sz w:val="20"/>
          <w:szCs w:val="20"/>
          <w:lang w:val="es-ES"/>
        </w:rPr>
        <w:t>-s</w:t>
      </w:r>
      <w:r w:rsidRPr="00472B62">
        <w:rPr>
          <w:rFonts w:ascii="Arial" w:hAnsi="Arial" w:cs="Arial"/>
          <w:i/>
          <w:sz w:val="20"/>
          <w:szCs w:val="20"/>
          <w:lang w:val="es-ES"/>
        </w:rPr>
        <w:t>pots</w:t>
      </w:r>
      <w:r w:rsidR="0029281A">
        <w:rPr>
          <w:rFonts w:ascii="Arial" w:hAnsi="Arial" w:cs="Arial"/>
          <w:i/>
          <w:sz w:val="20"/>
          <w:szCs w:val="20"/>
          <w:lang w:val="es-ES"/>
        </w:rPr>
        <w:t>)</w:t>
      </w:r>
      <w:r w:rsidRPr="002460CF">
        <w:rPr>
          <w:rFonts w:ascii="Arial" w:hAnsi="Arial" w:cs="Arial"/>
          <w:sz w:val="20"/>
          <w:szCs w:val="20"/>
          <w:lang w:val="es-ES"/>
        </w:rPr>
        <w:t xml:space="preserve"> de biodiversidad y pueden desempeñar un papel importante en la distribución de organismos a gran escala.</w:t>
      </w:r>
    </w:p>
    <w:p w:rsidR="00683C3F" w:rsidRPr="00732534" w:rsidRDefault="00747C9C" w:rsidP="00661A53">
      <w:pPr>
        <w:shd w:val="clear" w:color="auto" w:fill="FFFFFF"/>
        <w:spacing w:before="100" w:beforeAutospacing="1" w:after="100" w:afterAutospacing="1"/>
        <w:jc w:val="both"/>
        <w:rPr>
          <w:rFonts w:ascii="Arial" w:eastAsia="Times New Roman" w:hAnsi="Arial" w:cs="Arial"/>
          <w:sz w:val="20"/>
          <w:szCs w:val="20"/>
          <w:lang w:val="es-ES" w:eastAsia="es-ES"/>
        </w:rPr>
      </w:pPr>
      <w:r w:rsidRPr="00747C9C">
        <w:rPr>
          <w:rFonts w:ascii="Arial" w:hAnsi="Arial" w:cs="Arial"/>
          <w:sz w:val="20"/>
          <w:szCs w:val="20"/>
          <w:lang w:val="es-ES"/>
        </w:rPr>
        <w:t>En la misma zona se han identificado ecosistemas vulnerables</w:t>
      </w:r>
      <w:r w:rsidR="00930569">
        <w:rPr>
          <w:rFonts w:ascii="Arial" w:hAnsi="Arial" w:cs="Arial"/>
          <w:sz w:val="20"/>
          <w:szCs w:val="20"/>
          <w:lang w:val="es-ES"/>
        </w:rPr>
        <w:t xml:space="preserve">: </w:t>
      </w:r>
      <w:r w:rsidRPr="00747C9C">
        <w:rPr>
          <w:rFonts w:ascii="Arial" w:hAnsi="Arial" w:cs="Arial"/>
          <w:sz w:val="20"/>
          <w:szCs w:val="20"/>
          <w:lang w:val="es-ES"/>
        </w:rPr>
        <w:t>se trata de hábitats complejos</w:t>
      </w:r>
      <w:r w:rsidR="00472B62">
        <w:rPr>
          <w:rFonts w:ascii="Arial" w:hAnsi="Arial" w:cs="Arial"/>
          <w:sz w:val="20"/>
          <w:szCs w:val="20"/>
          <w:lang w:val="es-ES"/>
        </w:rPr>
        <w:t>,</w:t>
      </w:r>
      <w:r w:rsidRPr="00747C9C">
        <w:rPr>
          <w:rFonts w:ascii="Arial" w:hAnsi="Arial" w:cs="Arial"/>
          <w:sz w:val="20"/>
          <w:szCs w:val="20"/>
          <w:lang w:val="es-ES"/>
        </w:rPr>
        <w:t xml:space="preserve"> como</w:t>
      </w:r>
      <w:r w:rsidR="00F9198E">
        <w:rPr>
          <w:rFonts w:ascii="Arial" w:hAnsi="Arial" w:cs="Arial"/>
          <w:sz w:val="20"/>
          <w:szCs w:val="20"/>
          <w:lang w:val="es-ES"/>
        </w:rPr>
        <w:t xml:space="preserve"> </w:t>
      </w:r>
      <w:r w:rsidRPr="00747C9C">
        <w:rPr>
          <w:rFonts w:ascii="Arial" w:hAnsi="Arial" w:cs="Arial"/>
          <w:sz w:val="20"/>
          <w:szCs w:val="20"/>
          <w:lang w:val="es-ES"/>
        </w:rPr>
        <w:t xml:space="preserve">fondos rocosos cubiertos por comunidades coralígenas y  fondos de </w:t>
      </w:r>
      <w:proofErr w:type="spellStart"/>
      <w:r w:rsidRPr="00747C9C">
        <w:rPr>
          <w:rFonts w:ascii="Arial" w:hAnsi="Arial" w:cs="Arial"/>
          <w:sz w:val="20"/>
          <w:szCs w:val="20"/>
          <w:lang w:val="es-ES"/>
        </w:rPr>
        <w:t>maërl</w:t>
      </w:r>
      <w:proofErr w:type="spellEnd"/>
      <w:r w:rsidRPr="00747C9C">
        <w:rPr>
          <w:rFonts w:ascii="Arial" w:hAnsi="Arial" w:cs="Arial"/>
          <w:sz w:val="20"/>
          <w:szCs w:val="20"/>
          <w:lang w:val="es-ES"/>
        </w:rPr>
        <w:t xml:space="preserve"> compuestos por fango y arena.</w:t>
      </w:r>
      <w:r w:rsidR="00661A53" w:rsidRPr="00732534">
        <w:rPr>
          <w:rFonts w:ascii="Arial" w:hAnsi="Arial" w:cs="Arial"/>
          <w:sz w:val="20"/>
          <w:szCs w:val="20"/>
          <w:lang w:val="es-ES"/>
        </w:rPr>
        <w:t xml:space="preserve"> </w:t>
      </w:r>
    </w:p>
    <w:p w:rsidR="006426B6" w:rsidRPr="00732534" w:rsidRDefault="00747C9C" w:rsidP="00661A53">
      <w:pPr>
        <w:shd w:val="clear" w:color="auto" w:fill="FFFFFF"/>
        <w:spacing w:before="100" w:beforeAutospacing="1" w:after="100" w:afterAutospacing="1"/>
        <w:jc w:val="both"/>
        <w:rPr>
          <w:rFonts w:ascii="Arial" w:eastAsia="Times New Roman" w:hAnsi="Arial" w:cs="Arial"/>
          <w:sz w:val="20"/>
          <w:szCs w:val="20"/>
          <w:lang w:val="es-ES" w:eastAsia="es-ES"/>
        </w:rPr>
      </w:pPr>
      <w:r w:rsidRPr="00747C9C">
        <w:rPr>
          <w:rFonts w:ascii="Arial" w:hAnsi="Arial" w:cs="Arial"/>
          <w:sz w:val="20"/>
          <w:szCs w:val="20"/>
          <w:lang w:val="es-ES"/>
        </w:rPr>
        <w:t xml:space="preserve">En </w:t>
      </w:r>
      <w:r w:rsidR="00472B62">
        <w:rPr>
          <w:rFonts w:ascii="Arial" w:hAnsi="Arial" w:cs="Arial"/>
          <w:sz w:val="20"/>
          <w:szCs w:val="20"/>
          <w:lang w:val="es-ES"/>
        </w:rPr>
        <w:t xml:space="preserve">ambientes menos profundos </w:t>
      </w:r>
      <w:r w:rsidRPr="00747C9C">
        <w:rPr>
          <w:rFonts w:ascii="Arial" w:hAnsi="Arial" w:cs="Arial"/>
          <w:sz w:val="20"/>
          <w:szCs w:val="20"/>
          <w:lang w:val="es-ES"/>
        </w:rPr>
        <w:t xml:space="preserve">las comunidades bentónicas </w:t>
      </w:r>
      <w:r w:rsidR="00472B62">
        <w:rPr>
          <w:rFonts w:ascii="Arial" w:hAnsi="Arial" w:cs="Arial"/>
          <w:sz w:val="20"/>
          <w:szCs w:val="20"/>
          <w:lang w:val="es-ES"/>
        </w:rPr>
        <w:t xml:space="preserve">están dominadas por </w:t>
      </w:r>
      <w:r w:rsidR="007A601D">
        <w:rPr>
          <w:rFonts w:ascii="Arial" w:hAnsi="Arial" w:cs="Arial"/>
          <w:sz w:val="20"/>
          <w:szCs w:val="20"/>
          <w:lang w:val="es-ES"/>
        </w:rPr>
        <w:t>praderas</w:t>
      </w:r>
      <w:r w:rsidRPr="00747C9C">
        <w:rPr>
          <w:rFonts w:ascii="Arial" w:hAnsi="Arial" w:cs="Arial"/>
          <w:sz w:val="20"/>
          <w:szCs w:val="20"/>
          <w:lang w:val="es-ES"/>
        </w:rPr>
        <w:t xml:space="preserve"> de </w:t>
      </w:r>
      <w:r w:rsidRPr="00F5655C">
        <w:rPr>
          <w:rFonts w:ascii="Arial" w:hAnsi="Arial" w:cs="Arial"/>
          <w:i/>
          <w:sz w:val="20"/>
          <w:szCs w:val="20"/>
          <w:lang w:val="es-ES"/>
        </w:rPr>
        <w:t>Posidonia oceánica</w:t>
      </w:r>
      <w:r w:rsidRPr="00747C9C">
        <w:rPr>
          <w:rFonts w:ascii="Arial" w:hAnsi="Arial" w:cs="Arial"/>
          <w:sz w:val="20"/>
          <w:szCs w:val="20"/>
          <w:lang w:val="es-ES"/>
        </w:rPr>
        <w:t xml:space="preserve"> y/o </w:t>
      </w:r>
      <w:proofErr w:type="spellStart"/>
      <w:r w:rsidRPr="00747C9C">
        <w:rPr>
          <w:rFonts w:ascii="Arial" w:hAnsi="Arial" w:cs="Arial"/>
          <w:sz w:val="20"/>
          <w:szCs w:val="20"/>
          <w:lang w:val="es-ES"/>
        </w:rPr>
        <w:t>macroalgas</w:t>
      </w:r>
      <w:proofErr w:type="spellEnd"/>
      <w:r w:rsidRPr="00747C9C">
        <w:rPr>
          <w:rFonts w:ascii="Arial" w:hAnsi="Arial" w:cs="Arial"/>
          <w:sz w:val="20"/>
          <w:szCs w:val="20"/>
          <w:lang w:val="es-ES"/>
        </w:rPr>
        <w:t xml:space="preserve"> que aumentan la diversidad de especies sésiles.</w:t>
      </w:r>
    </w:p>
    <w:p w:rsidR="00805281" w:rsidRDefault="00805281" w:rsidP="00805281">
      <w:pPr>
        <w:autoSpaceDE w:val="0"/>
        <w:autoSpaceDN w:val="0"/>
        <w:adjustRightInd w:val="0"/>
        <w:spacing w:after="0"/>
        <w:jc w:val="both"/>
        <w:rPr>
          <w:rFonts w:ascii="Arial" w:hAnsi="Arial" w:cs="Arial"/>
          <w:sz w:val="20"/>
          <w:szCs w:val="20"/>
          <w:lang w:val="es-ES"/>
        </w:rPr>
      </w:pPr>
      <w:r w:rsidRPr="00805281">
        <w:rPr>
          <w:rFonts w:ascii="Arial" w:hAnsi="Arial" w:cs="Arial"/>
          <w:sz w:val="20"/>
          <w:szCs w:val="20"/>
          <w:lang w:val="es-ES"/>
        </w:rPr>
        <w:t xml:space="preserve">La </w:t>
      </w:r>
      <w:r w:rsidR="002460CF">
        <w:rPr>
          <w:rFonts w:ascii="Arial" w:hAnsi="Arial" w:cs="Arial"/>
          <w:sz w:val="20"/>
          <w:szCs w:val="20"/>
          <w:lang w:val="es-ES"/>
        </w:rPr>
        <w:t xml:space="preserve">presencia de cañones submarinos </w:t>
      </w:r>
      <w:r w:rsidR="002F1607">
        <w:rPr>
          <w:rFonts w:ascii="Arial" w:hAnsi="Arial" w:cs="Arial"/>
          <w:sz w:val="20"/>
          <w:szCs w:val="20"/>
          <w:lang w:val="es-ES"/>
        </w:rPr>
        <w:t xml:space="preserve">en </w:t>
      </w:r>
      <w:r w:rsidR="002460CF">
        <w:rPr>
          <w:rFonts w:ascii="Arial" w:hAnsi="Arial" w:cs="Arial"/>
          <w:sz w:val="20"/>
          <w:szCs w:val="20"/>
          <w:lang w:val="es-ES"/>
        </w:rPr>
        <w:t xml:space="preserve">la zona </w:t>
      </w:r>
      <w:r w:rsidR="002F1607">
        <w:rPr>
          <w:rFonts w:ascii="Arial" w:hAnsi="Arial" w:cs="Arial"/>
          <w:sz w:val="20"/>
          <w:szCs w:val="20"/>
          <w:lang w:val="es-ES"/>
        </w:rPr>
        <w:t xml:space="preserve">incrementa </w:t>
      </w:r>
      <w:r w:rsidRPr="00805281">
        <w:rPr>
          <w:rFonts w:ascii="Arial" w:hAnsi="Arial" w:cs="Arial"/>
          <w:sz w:val="20"/>
          <w:szCs w:val="20"/>
          <w:lang w:val="es-ES"/>
        </w:rPr>
        <w:t>la importancia ecológica de toda la región.</w:t>
      </w:r>
      <w:r w:rsidR="002460CF">
        <w:rPr>
          <w:rFonts w:ascii="Arial" w:hAnsi="Arial" w:cs="Arial"/>
          <w:sz w:val="20"/>
          <w:szCs w:val="20"/>
          <w:lang w:val="es-ES"/>
        </w:rPr>
        <w:t xml:space="preserve"> </w:t>
      </w:r>
      <w:r w:rsidR="002F1607">
        <w:rPr>
          <w:rFonts w:ascii="Arial" w:hAnsi="Arial" w:cs="Arial"/>
          <w:sz w:val="20"/>
          <w:szCs w:val="20"/>
          <w:lang w:val="es-ES"/>
        </w:rPr>
        <w:t xml:space="preserve">Las fuertes corrientes marinas propias de los cañones dan lugar a una </w:t>
      </w:r>
      <w:r w:rsidR="002F1607" w:rsidRPr="00805281">
        <w:rPr>
          <w:rFonts w:ascii="Arial" w:hAnsi="Arial" w:cs="Arial"/>
          <w:sz w:val="20"/>
          <w:szCs w:val="20"/>
          <w:lang w:val="es-ES"/>
        </w:rPr>
        <w:t xml:space="preserve">elevada concentración de partículas </w:t>
      </w:r>
      <w:r w:rsidR="002F1607">
        <w:rPr>
          <w:rFonts w:ascii="Arial" w:hAnsi="Arial" w:cs="Arial"/>
          <w:sz w:val="20"/>
          <w:szCs w:val="20"/>
          <w:lang w:val="es-ES"/>
        </w:rPr>
        <w:t xml:space="preserve">y benefician al </w:t>
      </w:r>
      <w:r w:rsidRPr="00805281">
        <w:rPr>
          <w:rFonts w:ascii="Arial" w:hAnsi="Arial" w:cs="Arial"/>
          <w:sz w:val="20"/>
          <w:szCs w:val="20"/>
          <w:lang w:val="es-ES"/>
        </w:rPr>
        <w:t xml:space="preserve">plancton y </w:t>
      </w:r>
      <w:r w:rsidR="002F1607">
        <w:rPr>
          <w:rFonts w:ascii="Arial" w:hAnsi="Arial" w:cs="Arial"/>
          <w:sz w:val="20"/>
          <w:szCs w:val="20"/>
          <w:lang w:val="es-ES"/>
        </w:rPr>
        <w:t xml:space="preserve">a </w:t>
      </w:r>
      <w:r w:rsidRPr="00805281">
        <w:rPr>
          <w:rFonts w:ascii="Arial" w:hAnsi="Arial" w:cs="Arial"/>
          <w:sz w:val="20"/>
          <w:szCs w:val="20"/>
          <w:lang w:val="es-ES"/>
        </w:rPr>
        <w:t>las comunidades bentónicas del cañón</w:t>
      </w:r>
      <w:r w:rsidR="002460CF">
        <w:rPr>
          <w:rFonts w:ascii="Arial" w:hAnsi="Arial" w:cs="Arial"/>
          <w:sz w:val="20"/>
          <w:szCs w:val="20"/>
          <w:lang w:val="es-ES"/>
        </w:rPr>
        <w:t>, de manera que</w:t>
      </w:r>
      <w:r w:rsidRPr="00805281">
        <w:rPr>
          <w:rFonts w:ascii="Arial" w:hAnsi="Arial" w:cs="Arial"/>
          <w:sz w:val="20"/>
          <w:szCs w:val="20"/>
          <w:lang w:val="es-ES"/>
        </w:rPr>
        <w:t xml:space="preserve"> la presencia de peces, cetáceos y aves marinas </w:t>
      </w:r>
      <w:r w:rsidR="002460CF">
        <w:rPr>
          <w:rFonts w:ascii="Arial" w:hAnsi="Arial" w:cs="Arial"/>
          <w:sz w:val="20"/>
          <w:szCs w:val="20"/>
          <w:lang w:val="es-ES"/>
        </w:rPr>
        <w:t xml:space="preserve">de la </w:t>
      </w:r>
      <w:r w:rsidRPr="00805281">
        <w:rPr>
          <w:rFonts w:ascii="Arial" w:hAnsi="Arial" w:cs="Arial"/>
          <w:sz w:val="20"/>
          <w:szCs w:val="20"/>
          <w:lang w:val="es-ES"/>
        </w:rPr>
        <w:t xml:space="preserve">zona </w:t>
      </w:r>
      <w:r w:rsidR="002460CF">
        <w:rPr>
          <w:rFonts w:ascii="Arial" w:hAnsi="Arial" w:cs="Arial"/>
          <w:sz w:val="20"/>
          <w:szCs w:val="20"/>
          <w:lang w:val="es-ES"/>
        </w:rPr>
        <w:t>aumenta</w:t>
      </w:r>
      <w:r w:rsidRPr="00805281">
        <w:rPr>
          <w:rFonts w:ascii="Arial" w:hAnsi="Arial" w:cs="Arial"/>
          <w:sz w:val="20"/>
          <w:szCs w:val="20"/>
          <w:lang w:val="es-ES"/>
        </w:rPr>
        <w:t xml:space="preserve"> exponencialmente. </w:t>
      </w:r>
      <w:r w:rsidR="002460CF">
        <w:rPr>
          <w:rFonts w:ascii="Arial" w:hAnsi="Arial" w:cs="Arial"/>
          <w:sz w:val="20"/>
          <w:szCs w:val="20"/>
          <w:lang w:val="es-ES"/>
        </w:rPr>
        <w:t>Además, l</w:t>
      </w:r>
      <w:r w:rsidRPr="00805281">
        <w:rPr>
          <w:rFonts w:ascii="Arial" w:hAnsi="Arial" w:cs="Arial"/>
          <w:sz w:val="20"/>
          <w:szCs w:val="20"/>
          <w:lang w:val="es-ES"/>
        </w:rPr>
        <w:t xml:space="preserve">os corales de aguas profundas </w:t>
      </w:r>
      <w:r w:rsidR="00F20A39">
        <w:rPr>
          <w:rFonts w:ascii="Arial" w:hAnsi="Arial" w:cs="Arial"/>
          <w:sz w:val="20"/>
          <w:szCs w:val="20"/>
          <w:lang w:val="es-ES"/>
        </w:rPr>
        <w:t xml:space="preserve">proporcionan </w:t>
      </w:r>
      <w:r w:rsidRPr="00805281">
        <w:rPr>
          <w:rFonts w:ascii="Arial" w:hAnsi="Arial" w:cs="Arial"/>
          <w:sz w:val="20"/>
          <w:szCs w:val="20"/>
          <w:lang w:val="es-ES"/>
        </w:rPr>
        <w:t>hábitat</w:t>
      </w:r>
      <w:r w:rsidR="00F20A39">
        <w:rPr>
          <w:rFonts w:ascii="Arial" w:hAnsi="Arial" w:cs="Arial"/>
          <w:sz w:val="20"/>
          <w:szCs w:val="20"/>
          <w:lang w:val="es-ES"/>
        </w:rPr>
        <w:t>s</w:t>
      </w:r>
      <w:r w:rsidRPr="00805281">
        <w:rPr>
          <w:rFonts w:ascii="Arial" w:hAnsi="Arial" w:cs="Arial"/>
          <w:sz w:val="20"/>
          <w:szCs w:val="20"/>
          <w:lang w:val="es-ES"/>
        </w:rPr>
        <w:t xml:space="preserve"> para larvas y juveniles de varias especies de peces, algunas de las cuale</w:t>
      </w:r>
      <w:r w:rsidR="002460CF">
        <w:rPr>
          <w:rFonts w:ascii="Arial" w:hAnsi="Arial" w:cs="Arial"/>
          <w:sz w:val="20"/>
          <w:szCs w:val="20"/>
          <w:lang w:val="es-ES"/>
        </w:rPr>
        <w:t>s son de alto valor comercial, y</w:t>
      </w:r>
      <w:r w:rsidRPr="00805281">
        <w:rPr>
          <w:rFonts w:ascii="Arial" w:hAnsi="Arial" w:cs="Arial"/>
          <w:sz w:val="20"/>
          <w:szCs w:val="20"/>
          <w:lang w:val="es-ES"/>
        </w:rPr>
        <w:t xml:space="preserve"> por tanto, actúan como refugio </w:t>
      </w:r>
      <w:r w:rsidR="00DC5465">
        <w:rPr>
          <w:rFonts w:ascii="Arial" w:hAnsi="Arial" w:cs="Arial"/>
          <w:sz w:val="20"/>
          <w:szCs w:val="20"/>
          <w:lang w:val="es-ES"/>
        </w:rPr>
        <w:t>frente a</w:t>
      </w:r>
      <w:r w:rsidR="00DC5465" w:rsidRPr="00805281">
        <w:rPr>
          <w:rFonts w:ascii="Arial" w:hAnsi="Arial" w:cs="Arial"/>
          <w:sz w:val="20"/>
          <w:szCs w:val="20"/>
          <w:lang w:val="es-ES"/>
        </w:rPr>
        <w:t xml:space="preserve"> </w:t>
      </w:r>
      <w:r w:rsidRPr="00805281">
        <w:rPr>
          <w:rFonts w:ascii="Arial" w:hAnsi="Arial" w:cs="Arial"/>
          <w:sz w:val="20"/>
          <w:szCs w:val="20"/>
          <w:lang w:val="es-ES"/>
        </w:rPr>
        <w:t>la presión pesquera, permit</w:t>
      </w:r>
      <w:r w:rsidR="00F20A39">
        <w:rPr>
          <w:rFonts w:ascii="Arial" w:hAnsi="Arial" w:cs="Arial"/>
          <w:sz w:val="20"/>
          <w:szCs w:val="20"/>
          <w:lang w:val="es-ES"/>
        </w:rPr>
        <w:t xml:space="preserve">iendo </w:t>
      </w:r>
      <w:r w:rsidRPr="00805281">
        <w:rPr>
          <w:rFonts w:ascii="Arial" w:hAnsi="Arial" w:cs="Arial"/>
          <w:sz w:val="20"/>
          <w:szCs w:val="20"/>
          <w:lang w:val="es-ES"/>
        </w:rPr>
        <w:t>la recuperación de especies cuy</w:t>
      </w:r>
      <w:r w:rsidR="00F20A39">
        <w:rPr>
          <w:rFonts w:ascii="Arial" w:hAnsi="Arial" w:cs="Arial"/>
          <w:sz w:val="20"/>
          <w:szCs w:val="20"/>
          <w:lang w:val="es-ES"/>
        </w:rPr>
        <w:t>os</w:t>
      </w:r>
      <w:r w:rsidRPr="00805281">
        <w:rPr>
          <w:rFonts w:ascii="Arial" w:hAnsi="Arial" w:cs="Arial"/>
          <w:sz w:val="20"/>
          <w:szCs w:val="20"/>
          <w:lang w:val="es-ES"/>
        </w:rPr>
        <w:t xml:space="preserve"> </w:t>
      </w:r>
      <w:r w:rsidR="00F20A39">
        <w:rPr>
          <w:rFonts w:ascii="Arial" w:hAnsi="Arial" w:cs="Arial"/>
          <w:sz w:val="20"/>
          <w:szCs w:val="20"/>
          <w:lang w:val="es-ES"/>
        </w:rPr>
        <w:t>stocks se han visto reducidos</w:t>
      </w:r>
      <w:r w:rsidRPr="00805281">
        <w:rPr>
          <w:rFonts w:ascii="Arial" w:hAnsi="Arial" w:cs="Arial"/>
          <w:sz w:val="20"/>
          <w:szCs w:val="20"/>
          <w:lang w:val="es-ES"/>
        </w:rPr>
        <w:t>.</w:t>
      </w:r>
    </w:p>
    <w:p w:rsidR="00805281" w:rsidRDefault="00805281" w:rsidP="006426B6">
      <w:pPr>
        <w:autoSpaceDE w:val="0"/>
        <w:autoSpaceDN w:val="0"/>
        <w:adjustRightInd w:val="0"/>
        <w:spacing w:after="0" w:line="240" w:lineRule="auto"/>
        <w:jc w:val="both"/>
        <w:rPr>
          <w:rFonts w:ascii="Arial" w:hAnsi="Arial" w:cs="Arial"/>
          <w:sz w:val="20"/>
          <w:szCs w:val="20"/>
          <w:lang w:val="es-ES"/>
        </w:rPr>
      </w:pPr>
    </w:p>
    <w:p w:rsidR="006426B6" w:rsidRPr="00732534" w:rsidRDefault="00805281" w:rsidP="006426B6">
      <w:pPr>
        <w:autoSpaceDE w:val="0"/>
        <w:autoSpaceDN w:val="0"/>
        <w:adjustRightInd w:val="0"/>
        <w:spacing w:after="0" w:line="240" w:lineRule="auto"/>
        <w:jc w:val="both"/>
        <w:rPr>
          <w:rFonts w:ascii="Arial" w:eastAsia="Times New Roman" w:hAnsi="Arial" w:cs="Arial"/>
          <w:i/>
          <w:sz w:val="20"/>
          <w:szCs w:val="20"/>
          <w:lang w:val="es-ES" w:eastAsia="es-ES"/>
        </w:rPr>
      </w:pPr>
      <w:r>
        <w:rPr>
          <w:rFonts w:ascii="Arial" w:hAnsi="Arial" w:cs="Arial"/>
          <w:i/>
          <w:sz w:val="20"/>
          <w:szCs w:val="20"/>
          <w:lang w:val="es-ES"/>
        </w:rPr>
        <w:t>Actividades pesqueras</w:t>
      </w:r>
    </w:p>
    <w:p w:rsidR="00281A0D" w:rsidRPr="00732534" w:rsidRDefault="00805281" w:rsidP="00B371FC">
      <w:pPr>
        <w:spacing w:before="100" w:beforeAutospacing="1" w:after="100" w:afterAutospacing="1"/>
        <w:jc w:val="both"/>
        <w:rPr>
          <w:rFonts w:ascii="Arial" w:eastAsia="Times New Roman" w:hAnsi="Arial" w:cs="Arial"/>
          <w:sz w:val="20"/>
          <w:szCs w:val="20"/>
          <w:lang w:val="es-ES" w:eastAsia="es-ES"/>
        </w:rPr>
      </w:pPr>
      <w:r w:rsidRPr="00805281">
        <w:rPr>
          <w:rFonts w:ascii="Arial" w:hAnsi="Arial" w:cs="Arial"/>
          <w:sz w:val="20"/>
          <w:szCs w:val="20"/>
          <w:lang w:val="es-ES"/>
        </w:rPr>
        <w:t>La mayor parte de la flota artesanal de</w:t>
      </w:r>
      <w:r w:rsidR="00C40695">
        <w:rPr>
          <w:rFonts w:ascii="Arial" w:hAnsi="Arial" w:cs="Arial"/>
          <w:sz w:val="20"/>
          <w:szCs w:val="20"/>
          <w:lang w:val="es-ES"/>
        </w:rPr>
        <w:t xml:space="preserve">l </w:t>
      </w:r>
      <w:proofErr w:type="spellStart"/>
      <w:r w:rsidR="00C40695">
        <w:rPr>
          <w:rFonts w:ascii="Arial" w:hAnsi="Arial" w:cs="Arial"/>
          <w:sz w:val="20"/>
          <w:szCs w:val="20"/>
          <w:lang w:val="es-ES"/>
        </w:rPr>
        <w:t>Cap</w:t>
      </w:r>
      <w:proofErr w:type="spellEnd"/>
      <w:r w:rsidRPr="00805281">
        <w:rPr>
          <w:rFonts w:ascii="Arial" w:hAnsi="Arial" w:cs="Arial"/>
          <w:sz w:val="20"/>
          <w:szCs w:val="20"/>
          <w:lang w:val="es-ES"/>
        </w:rPr>
        <w:t xml:space="preserve"> de Creus</w:t>
      </w:r>
      <w:r w:rsidR="00AC048F">
        <w:rPr>
          <w:rFonts w:ascii="Arial" w:hAnsi="Arial" w:cs="Arial"/>
          <w:sz w:val="20"/>
          <w:szCs w:val="20"/>
          <w:lang w:val="es-ES"/>
        </w:rPr>
        <w:t xml:space="preserve"> </w:t>
      </w:r>
      <w:r w:rsidR="00DC5465">
        <w:rPr>
          <w:rFonts w:ascii="Arial" w:hAnsi="Arial" w:cs="Arial"/>
          <w:sz w:val="20"/>
          <w:szCs w:val="20"/>
          <w:lang w:val="es-ES"/>
        </w:rPr>
        <w:t xml:space="preserve">está compuesta por </w:t>
      </w:r>
      <w:r w:rsidR="00AC048F">
        <w:rPr>
          <w:rFonts w:ascii="Arial" w:hAnsi="Arial" w:cs="Arial"/>
          <w:sz w:val="20"/>
          <w:szCs w:val="20"/>
          <w:lang w:val="es-ES"/>
        </w:rPr>
        <w:t xml:space="preserve">embarcaciones </w:t>
      </w:r>
      <w:r w:rsidRPr="00805281">
        <w:rPr>
          <w:rFonts w:ascii="Arial" w:hAnsi="Arial" w:cs="Arial"/>
          <w:sz w:val="20"/>
          <w:szCs w:val="20"/>
          <w:lang w:val="es-ES"/>
        </w:rPr>
        <w:t>entre 6 y 12 metros</w:t>
      </w:r>
      <w:r w:rsidR="002460CF">
        <w:rPr>
          <w:rFonts w:ascii="Arial" w:hAnsi="Arial" w:cs="Arial"/>
          <w:sz w:val="20"/>
          <w:szCs w:val="20"/>
          <w:lang w:val="es-ES"/>
        </w:rPr>
        <w:t xml:space="preserve"> de eslora</w:t>
      </w:r>
      <w:r w:rsidRPr="00805281">
        <w:rPr>
          <w:rFonts w:ascii="Arial" w:hAnsi="Arial" w:cs="Arial"/>
          <w:sz w:val="20"/>
          <w:szCs w:val="20"/>
          <w:lang w:val="es-ES"/>
        </w:rPr>
        <w:t xml:space="preserve">. El número de embarcaciones que pescan en la región (que </w:t>
      </w:r>
      <w:r w:rsidR="00DC5465">
        <w:rPr>
          <w:rFonts w:ascii="Arial" w:hAnsi="Arial" w:cs="Arial"/>
          <w:sz w:val="20"/>
          <w:szCs w:val="20"/>
          <w:lang w:val="es-ES"/>
        </w:rPr>
        <w:t xml:space="preserve">comprende </w:t>
      </w:r>
      <w:r w:rsidRPr="00805281">
        <w:rPr>
          <w:rFonts w:ascii="Arial" w:hAnsi="Arial" w:cs="Arial"/>
          <w:sz w:val="20"/>
          <w:szCs w:val="20"/>
          <w:lang w:val="es-ES"/>
        </w:rPr>
        <w:t xml:space="preserve">4 puertos) es de 34, con un total de 78 pescadores, </w:t>
      </w:r>
      <w:r w:rsidR="00AC048F">
        <w:rPr>
          <w:rFonts w:ascii="Arial" w:hAnsi="Arial" w:cs="Arial"/>
          <w:sz w:val="20"/>
          <w:szCs w:val="20"/>
          <w:lang w:val="es-ES"/>
        </w:rPr>
        <w:t>de los cuales</w:t>
      </w:r>
      <w:r w:rsidR="002460CF">
        <w:rPr>
          <w:rFonts w:ascii="Arial" w:hAnsi="Arial" w:cs="Arial"/>
          <w:sz w:val="20"/>
          <w:szCs w:val="20"/>
          <w:lang w:val="es-ES"/>
        </w:rPr>
        <w:t xml:space="preserve"> </w:t>
      </w:r>
      <w:r w:rsidR="00AC048F">
        <w:rPr>
          <w:rFonts w:ascii="Arial" w:hAnsi="Arial" w:cs="Arial"/>
          <w:sz w:val="20"/>
          <w:szCs w:val="20"/>
          <w:lang w:val="es-ES"/>
        </w:rPr>
        <w:t>el 45%</w:t>
      </w:r>
      <w:r w:rsidRPr="00805281">
        <w:rPr>
          <w:rFonts w:ascii="Arial" w:hAnsi="Arial" w:cs="Arial"/>
          <w:sz w:val="20"/>
          <w:szCs w:val="20"/>
          <w:lang w:val="es-ES"/>
        </w:rPr>
        <w:t xml:space="preserve"> pesca </w:t>
      </w:r>
      <w:r w:rsidR="00DC5465">
        <w:rPr>
          <w:rFonts w:ascii="Arial" w:hAnsi="Arial" w:cs="Arial"/>
          <w:sz w:val="20"/>
          <w:szCs w:val="20"/>
          <w:lang w:val="es-ES"/>
        </w:rPr>
        <w:t xml:space="preserve">habitualmente </w:t>
      </w:r>
      <w:r w:rsidRPr="00805281">
        <w:rPr>
          <w:rFonts w:ascii="Arial" w:hAnsi="Arial" w:cs="Arial"/>
          <w:sz w:val="20"/>
          <w:szCs w:val="20"/>
          <w:lang w:val="es-ES"/>
        </w:rPr>
        <w:t>en las aguas del parque natural.</w:t>
      </w:r>
      <w:r w:rsidR="006426B6" w:rsidRPr="00732534">
        <w:rPr>
          <w:rFonts w:ascii="Arial" w:hAnsi="Arial" w:cs="Arial"/>
          <w:sz w:val="20"/>
          <w:szCs w:val="20"/>
          <w:lang w:val="es-ES"/>
        </w:rPr>
        <w:t xml:space="preserve"> </w:t>
      </w:r>
    </w:p>
    <w:p w:rsidR="00805281" w:rsidRDefault="00AC048F" w:rsidP="00805281">
      <w:pPr>
        <w:jc w:val="both"/>
        <w:rPr>
          <w:rFonts w:ascii="Arial" w:hAnsi="Arial" w:cs="Arial"/>
          <w:sz w:val="20"/>
          <w:szCs w:val="20"/>
          <w:lang w:val="es-ES"/>
        </w:rPr>
      </w:pPr>
      <w:r>
        <w:rPr>
          <w:rFonts w:ascii="Arial" w:hAnsi="Arial" w:cs="Arial"/>
          <w:sz w:val="20"/>
          <w:szCs w:val="20"/>
          <w:lang w:val="es-ES"/>
        </w:rPr>
        <w:t>Las embarcaciones</w:t>
      </w:r>
      <w:r w:rsidR="00805281" w:rsidRPr="00805281">
        <w:rPr>
          <w:rFonts w:ascii="Arial" w:hAnsi="Arial" w:cs="Arial"/>
          <w:sz w:val="20"/>
          <w:szCs w:val="20"/>
          <w:lang w:val="es-ES"/>
        </w:rPr>
        <w:t xml:space="preserve"> que </w:t>
      </w:r>
      <w:r w:rsidR="00125FFF">
        <w:rPr>
          <w:rFonts w:ascii="Arial" w:hAnsi="Arial" w:cs="Arial"/>
          <w:sz w:val="20"/>
          <w:szCs w:val="20"/>
          <w:lang w:val="es-ES"/>
        </w:rPr>
        <w:t xml:space="preserve">faenan desde </w:t>
      </w:r>
      <w:r w:rsidR="00805281" w:rsidRPr="00805281">
        <w:rPr>
          <w:rFonts w:ascii="Arial" w:hAnsi="Arial" w:cs="Arial"/>
          <w:sz w:val="20"/>
          <w:szCs w:val="20"/>
          <w:lang w:val="es-ES"/>
        </w:rPr>
        <w:t xml:space="preserve"> </w:t>
      </w:r>
      <w:r w:rsidR="00DC5465" w:rsidRPr="00805281">
        <w:rPr>
          <w:rFonts w:ascii="Arial" w:hAnsi="Arial" w:cs="Arial"/>
          <w:sz w:val="20"/>
          <w:szCs w:val="20"/>
          <w:lang w:val="es-ES"/>
        </w:rPr>
        <w:t xml:space="preserve">Rosas </w:t>
      </w:r>
      <w:r w:rsidR="00805281" w:rsidRPr="00805281">
        <w:rPr>
          <w:rFonts w:ascii="Arial" w:hAnsi="Arial" w:cs="Arial"/>
          <w:sz w:val="20"/>
          <w:szCs w:val="20"/>
          <w:lang w:val="es-ES"/>
        </w:rPr>
        <w:t xml:space="preserve">como </w:t>
      </w:r>
      <w:r w:rsidR="00125FFF">
        <w:rPr>
          <w:rFonts w:ascii="Arial" w:hAnsi="Arial" w:cs="Arial"/>
          <w:sz w:val="20"/>
          <w:szCs w:val="20"/>
          <w:lang w:val="es-ES"/>
        </w:rPr>
        <w:t xml:space="preserve">puerto </w:t>
      </w:r>
      <w:r w:rsidR="00805281" w:rsidRPr="00805281">
        <w:rPr>
          <w:rFonts w:ascii="Arial" w:hAnsi="Arial" w:cs="Arial"/>
          <w:sz w:val="20"/>
          <w:szCs w:val="20"/>
          <w:lang w:val="es-ES"/>
        </w:rPr>
        <w:t xml:space="preserve">principal, utilizan una gran </w:t>
      </w:r>
      <w:r>
        <w:rPr>
          <w:rFonts w:ascii="Arial" w:hAnsi="Arial" w:cs="Arial"/>
          <w:sz w:val="20"/>
          <w:szCs w:val="20"/>
          <w:lang w:val="es-ES"/>
        </w:rPr>
        <w:t>varie</w:t>
      </w:r>
      <w:r w:rsidR="00805281" w:rsidRPr="00805281">
        <w:rPr>
          <w:rFonts w:ascii="Arial" w:hAnsi="Arial" w:cs="Arial"/>
          <w:sz w:val="20"/>
          <w:szCs w:val="20"/>
          <w:lang w:val="es-ES"/>
        </w:rPr>
        <w:t xml:space="preserve">dad de </w:t>
      </w:r>
      <w:proofErr w:type="spellStart"/>
      <w:r w:rsidR="00805281" w:rsidRPr="00805281">
        <w:rPr>
          <w:rFonts w:ascii="Arial" w:hAnsi="Arial" w:cs="Arial"/>
          <w:sz w:val="20"/>
          <w:szCs w:val="20"/>
          <w:lang w:val="es-ES"/>
        </w:rPr>
        <w:t>métier</w:t>
      </w:r>
      <w:proofErr w:type="spellEnd"/>
      <w:r w:rsidR="00805281" w:rsidRPr="00805281">
        <w:rPr>
          <w:rFonts w:ascii="Arial" w:hAnsi="Arial" w:cs="Arial"/>
          <w:sz w:val="20"/>
          <w:szCs w:val="20"/>
          <w:lang w:val="es-ES"/>
        </w:rPr>
        <w:t xml:space="preserve"> para poder aprovechar el </w:t>
      </w:r>
      <w:r w:rsidR="00125FFF">
        <w:rPr>
          <w:rFonts w:ascii="Arial" w:hAnsi="Arial" w:cs="Arial"/>
          <w:sz w:val="20"/>
          <w:szCs w:val="20"/>
          <w:lang w:val="es-ES"/>
        </w:rPr>
        <w:t>b</w:t>
      </w:r>
      <w:r w:rsidR="00805281" w:rsidRPr="00805281">
        <w:rPr>
          <w:rFonts w:ascii="Arial" w:hAnsi="Arial" w:cs="Arial"/>
          <w:sz w:val="20"/>
          <w:szCs w:val="20"/>
          <w:lang w:val="es-ES"/>
        </w:rPr>
        <w:t xml:space="preserve">anco arenoso y el Golfo de Rosas, mientras que </w:t>
      </w:r>
      <w:r w:rsidR="00125FFF">
        <w:rPr>
          <w:rFonts w:ascii="Arial" w:hAnsi="Arial" w:cs="Arial"/>
          <w:sz w:val="20"/>
          <w:szCs w:val="20"/>
          <w:lang w:val="es-ES"/>
        </w:rPr>
        <w:t xml:space="preserve">las que tienen otros </w:t>
      </w:r>
      <w:r w:rsidR="00805281" w:rsidRPr="00805281">
        <w:rPr>
          <w:rFonts w:ascii="Arial" w:hAnsi="Arial" w:cs="Arial"/>
          <w:sz w:val="20"/>
          <w:szCs w:val="20"/>
          <w:lang w:val="es-ES"/>
        </w:rPr>
        <w:t xml:space="preserve">puertos </w:t>
      </w:r>
      <w:r w:rsidR="00125FFF">
        <w:rPr>
          <w:rFonts w:ascii="Arial" w:hAnsi="Arial" w:cs="Arial"/>
          <w:sz w:val="20"/>
          <w:szCs w:val="20"/>
          <w:lang w:val="es-ES"/>
        </w:rPr>
        <w:t xml:space="preserve">como referencia </w:t>
      </w:r>
      <w:r w:rsidR="00805281" w:rsidRPr="00805281">
        <w:rPr>
          <w:rFonts w:ascii="Arial" w:hAnsi="Arial" w:cs="Arial"/>
          <w:sz w:val="20"/>
          <w:szCs w:val="20"/>
          <w:lang w:val="es-ES"/>
        </w:rPr>
        <w:t>trabajan principalmente en fondos rocosos.</w:t>
      </w:r>
    </w:p>
    <w:p w:rsidR="0060578A" w:rsidRPr="007A601D" w:rsidRDefault="006426B6" w:rsidP="007A601D">
      <w:pPr>
        <w:jc w:val="center"/>
        <w:rPr>
          <w:rFonts w:ascii="Arial" w:eastAsia="Times New Roman" w:hAnsi="Arial" w:cs="Arial"/>
          <w:sz w:val="20"/>
          <w:szCs w:val="20"/>
          <w:lang w:val="es-ES" w:eastAsia="es-ES"/>
        </w:rPr>
      </w:pPr>
      <w:r w:rsidRPr="00732534">
        <w:rPr>
          <w:rFonts w:ascii="Arial" w:eastAsia="Times New Roman" w:hAnsi="Arial" w:cs="Arial"/>
          <w:noProof/>
          <w:sz w:val="20"/>
          <w:szCs w:val="20"/>
          <w:lang w:val="en-US" w:eastAsia="en-US"/>
        </w:rPr>
        <w:lastRenderedPageBreak/>
        <w:drawing>
          <wp:inline distT="0" distB="0" distL="0" distR="0" wp14:anchorId="0A6EB1F4" wp14:editId="53AD9370">
            <wp:extent cx="3230880" cy="1210536"/>
            <wp:effectExtent l="19050" t="19050" r="26670" b="27714"/>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5387" cy="1212225"/>
                    </a:xfrm>
                    <a:prstGeom prst="rect">
                      <a:avLst/>
                    </a:prstGeom>
                    <a:noFill/>
                    <a:ln>
                      <a:solidFill>
                        <a:schemeClr val="tx1"/>
                      </a:solidFill>
                    </a:ln>
                  </pic:spPr>
                </pic:pic>
              </a:graphicData>
            </a:graphic>
          </wp:inline>
        </w:drawing>
      </w:r>
      <w:r w:rsidR="00805281">
        <w:rPr>
          <w:rFonts w:ascii="Arial" w:hAnsi="Arial" w:cs="Arial"/>
          <w:sz w:val="16"/>
          <w:szCs w:val="16"/>
          <w:lang w:val="es-ES"/>
        </w:rPr>
        <w:t xml:space="preserve">Embarcaciones en el </w:t>
      </w:r>
      <w:proofErr w:type="spellStart"/>
      <w:r w:rsidR="00805281">
        <w:rPr>
          <w:rFonts w:ascii="Arial" w:hAnsi="Arial" w:cs="Arial"/>
          <w:sz w:val="16"/>
          <w:szCs w:val="16"/>
          <w:lang w:val="es-ES"/>
        </w:rPr>
        <w:t>Ca</w:t>
      </w:r>
      <w:r w:rsidR="0029281A">
        <w:rPr>
          <w:rFonts w:ascii="Arial" w:hAnsi="Arial" w:cs="Arial"/>
          <w:sz w:val="16"/>
          <w:szCs w:val="16"/>
          <w:lang w:val="es-ES"/>
        </w:rPr>
        <w:t>p</w:t>
      </w:r>
      <w:proofErr w:type="spellEnd"/>
      <w:r w:rsidR="00805281">
        <w:rPr>
          <w:rFonts w:ascii="Arial" w:hAnsi="Arial" w:cs="Arial"/>
          <w:sz w:val="16"/>
          <w:szCs w:val="16"/>
          <w:lang w:val="es-ES"/>
        </w:rPr>
        <w:t xml:space="preserve"> de</w:t>
      </w:r>
      <w:r w:rsidR="00AF6FA0" w:rsidRPr="00732534">
        <w:rPr>
          <w:rFonts w:ascii="Arial" w:hAnsi="Arial" w:cs="Arial"/>
          <w:sz w:val="16"/>
          <w:szCs w:val="16"/>
          <w:lang w:val="es-ES"/>
        </w:rPr>
        <w:t xml:space="preserve"> Creus</w:t>
      </w:r>
    </w:p>
    <w:p w:rsidR="00805281" w:rsidRDefault="00805281" w:rsidP="0060578A">
      <w:pPr>
        <w:spacing w:before="100" w:beforeAutospacing="1" w:after="100" w:afterAutospacing="1"/>
        <w:jc w:val="both"/>
        <w:rPr>
          <w:rFonts w:ascii="Arial" w:hAnsi="Arial" w:cs="Arial"/>
          <w:b/>
          <w:bCs/>
          <w:color w:val="344494"/>
          <w:lang w:val="es-ES"/>
        </w:rPr>
      </w:pPr>
      <w:r w:rsidRPr="00805281">
        <w:rPr>
          <w:rFonts w:ascii="Arial" w:hAnsi="Arial" w:cs="Arial"/>
          <w:b/>
          <w:bCs/>
          <w:color w:val="344494"/>
          <w:lang w:val="es-ES"/>
        </w:rPr>
        <w:t xml:space="preserve">Cooperación con el Proyecto GREAT </w:t>
      </w:r>
      <w:proofErr w:type="spellStart"/>
      <w:r w:rsidRPr="00805281">
        <w:rPr>
          <w:rFonts w:ascii="Arial" w:hAnsi="Arial" w:cs="Arial"/>
          <w:b/>
          <w:bCs/>
          <w:color w:val="344494"/>
          <w:lang w:val="es-ES"/>
        </w:rPr>
        <w:t>Med</w:t>
      </w:r>
      <w:proofErr w:type="spellEnd"/>
      <w:r w:rsidRPr="00805281">
        <w:rPr>
          <w:rFonts w:ascii="Arial" w:hAnsi="Arial" w:cs="Arial"/>
          <w:b/>
          <w:bCs/>
          <w:color w:val="344494"/>
          <w:lang w:val="es-ES"/>
        </w:rPr>
        <w:t xml:space="preserve">: mejorar el conocimiento para una </w:t>
      </w:r>
      <w:r w:rsidR="00125FFF">
        <w:rPr>
          <w:rFonts w:ascii="Arial" w:hAnsi="Arial" w:cs="Arial"/>
          <w:b/>
          <w:bCs/>
          <w:color w:val="344494"/>
          <w:lang w:val="es-ES"/>
        </w:rPr>
        <w:t xml:space="preserve">mayor </w:t>
      </w:r>
      <w:r w:rsidRPr="00805281">
        <w:rPr>
          <w:rFonts w:ascii="Arial" w:hAnsi="Arial" w:cs="Arial"/>
          <w:b/>
          <w:bCs/>
          <w:color w:val="344494"/>
          <w:lang w:val="es-ES"/>
        </w:rPr>
        <w:t>seguridad en el Mediterráneo</w:t>
      </w:r>
    </w:p>
    <w:p w:rsidR="00805281" w:rsidRDefault="00A8730A" w:rsidP="00E54766">
      <w:pPr>
        <w:spacing w:before="100" w:beforeAutospacing="1" w:after="100" w:afterAutospacing="1"/>
        <w:jc w:val="both"/>
        <w:rPr>
          <w:rFonts w:ascii="Arial" w:hAnsi="Arial" w:cs="Arial"/>
          <w:sz w:val="20"/>
          <w:szCs w:val="20"/>
          <w:lang w:val="es-ES"/>
        </w:rPr>
      </w:pPr>
      <w:r>
        <w:rPr>
          <w:rFonts w:ascii="Arial" w:hAnsi="Arial" w:cs="Arial"/>
          <w:sz w:val="20"/>
          <w:szCs w:val="20"/>
          <w:lang w:val="es-ES"/>
        </w:rPr>
        <w:t xml:space="preserve">En el marco del </w:t>
      </w:r>
      <w:r w:rsidR="00805281" w:rsidRPr="00805281">
        <w:rPr>
          <w:rFonts w:ascii="Arial" w:hAnsi="Arial" w:cs="Arial"/>
          <w:sz w:val="20"/>
          <w:szCs w:val="20"/>
          <w:lang w:val="es-ES"/>
        </w:rPr>
        <w:t xml:space="preserve">proyecto ECOSAFIMED </w:t>
      </w:r>
      <w:r>
        <w:rPr>
          <w:rFonts w:ascii="Arial" w:hAnsi="Arial" w:cs="Arial"/>
          <w:sz w:val="20"/>
          <w:szCs w:val="20"/>
          <w:lang w:val="es-ES"/>
        </w:rPr>
        <w:t xml:space="preserve">se </w:t>
      </w:r>
      <w:r w:rsidR="00805281" w:rsidRPr="00805281">
        <w:rPr>
          <w:rFonts w:ascii="Arial" w:hAnsi="Arial" w:cs="Arial"/>
          <w:sz w:val="20"/>
          <w:szCs w:val="20"/>
          <w:lang w:val="es-ES"/>
        </w:rPr>
        <w:t>ha</w:t>
      </w:r>
      <w:r>
        <w:rPr>
          <w:rFonts w:ascii="Arial" w:hAnsi="Arial" w:cs="Arial"/>
          <w:sz w:val="20"/>
          <w:szCs w:val="20"/>
          <w:lang w:val="es-ES"/>
        </w:rPr>
        <w:t>n</w:t>
      </w:r>
      <w:r w:rsidR="00805281" w:rsidRPr="00805281">
        <w:rPr>
          <w:rFonts w:ascii="Arial" w:hAnsi="Arial" w:cs="Arial"/>
          <w:sz w:val="20"/>
          <w:szCs w:val="20"/>
          <w:lang w:val="es-ES"/>
        </w:rPr>
        <w:t xml:space="preserve"> iniciado </w:t>
      </w:r>
      <w:r>
        <w:rPr>
          <w:rFonts w:ascii="Arial" w:hAnsi="Arial" w:cs="Arial"/>
          <w:sz w:val="20"/>
          <w:szCs w:val="20"/>
          <w:lang w:val="es-ES"/>
        </w:rPr>
        <w:t xml:space="preserve">una serie de </w:t>
      </w:r>
      <w:r w:rsidR="00805281" w:rsidRPr="00805281">
        <w:rPr>
          <w:rFonts w:ascii="Arial" w:hAnsi="Arial" w:cs="Arial"/>
          <w:sz w:val="20"/>
          <w:szCs w:val="20"/>
          <w:lang w:val="es-ES"/>
        </w:rPr>
        <w:t xml:space="preserve">colaboraciones con otros proyectos </w:t>
      </w:r>
      <w:r>
        <w:rPr>
          <w:rFonts w:ascii="Arial" w:hAnsi="Arial" w:cs="Arial"/>
          <w:sz w:val="20"/>
          <w:szCs w:val="20"/>
          <w:lang w:val="es-ES"/>
        </w:rPr>
        <w:t xml:space="preserve">del </w:t>
      </w:r>
      <w:r w:rsidR="00805281" w:rsidRPr="00805281">
        <w:rPr>
          <w:rFonts w:ascii="Arial" w:hAnsi="Arial" w:cs="Arial"/>
          <w:sz w:val="20"/>
          <w:szCs w:val="20"/>
          <w:lang w:val="es-ES"/>
        </w:rPr>
        <w:t>programa ENPI CBC Cuenca del Mediterráneo 2007/2013</w:t>
      </w:r>
      <w:r>
        <w:rPr>
          <w:rFonts w:ascii="Arial" w:hAnsi="Arial" w:cs="Arial"/>
          <w:sz w:val="20"/>
          <w:szCs w:val="20"/>
          <w:lang w:val="es-ES"/>
        </w:rPr>
        <w:t xml:space="preserve"> de la UE</w:t>
      </w:r>
      <w:r w:rsidR="00805281" w:rsidRPr="00805281">
        <w:rPr>
          <w:rFonts w:ascii="Arial" w:hAnsi="Arial" w:cs="Arial"/>
          <w:sz w:val="20"/>
          <w:szCs w:val="20"/>
          <w:lang w:val="es-ES"/>
        </w:rPr>
        <w:t xml:space="preserve">, como el proyecto GREAT </w:t>
      </w:r>
      <w:proofErr w:type="spellStart"/>
      <w:r w:rsidR="00805281" w:rsidRPr="00805281">
        <w:rPr>
          <w:rFonts w:ascii="Arial" w:hAnsi="Arial" w:cs="Arial"/>
          <w:sz w:val="20"/>
          <w:szCs w:val="20"/>
          <w:lang w:val="es-ES"/>
        </w:rPr>
        <w:t>Med</w:t>
      </w:r>
      <w:proofErr w:type="spellEnd"/>
      <w:r w:rsidR="00805281" w:rsidRPr="00805281">
        <w:rPr>
          <w:rFonts w:ascii="Arial" w:hAnsi="Arial" w:cs="Arial"/>
          <w:sz w:val="20"/>
          <w:szCs w:val="20"/>
          <w:lang w:val="es-ES"/>
        </w:rPr>
        <w:t>, con el fin de aprovechar al máximo los resultados y el intercambio de información.</w:t>
      </w:r>
    </w:p>
    <w:p w:rsidR="00161924" w:rsidRDefault="00161924" w:rsidP="0060578A">
      <w:pPr>
        <w:spacing w:before="100" w:beforeAutospacing="1" w:after="100" w:afterAutospacing="1"/>
        <w:jc w:val="both"/>
        <w:rPr>
          <w:rFonts w:ascii="Arial" w:hAnsi="Arial" w:cs="Arial"/>
          <w:sz w:val="20"/>
          <w:szCs w:val="20"/>
          <w:lang w:val="es-ES"/>
        </w:rPr>
      </w:pPr>
      <w:r w:rsidRPr="00161924">
        <w:rPr>
          <w:rFonts w:ascii="Arial" w:hAnsi="Arial" w:cs="Arial"/>
          <w:sz w:val="20"/>
          <w:szCs w:val="20"/>
          <w:lang w:val="es-ES"/>
        </w:rPr>
        <w:t xml:space="preserve">El proyecto GREAT </w:t>
      </w:r>
      <w:proofErr w:type="spellStart"/>
      <w:r w:rsidRPr="00161924">
        <w:rPr>
          <w:rFonts w:ascii="Arial" w:hAnsi="Arial" w:cs="Arial"/>
          <w:sz w:val="20"/>
          <w:szCs w:val="20"/>
          <w:lang w:val="es-ES"/>
        </w:rPr>
        <w:t>Med</w:t>
      </w:r>
      <w:proofErr w:type="spellEnd"/>
      <w:r w:rsidRPr="00161924">
        <w:rPr>
          <w:rFonts w:ascii="Arial" w:hAnsi="Arial" w:cs="Arial"/>
          <w:sz w:val="20"/>
          <w:szCs w:val="20"/>
          <w:lang w:val="es-ES"/>
        </w:rPr>
        <w:t xml:space="preserve"> fue propuesto por la Universidad de La </w:t>
      </w:r>
      <w:proofErr w:type="spellStart"/>
      <w:r w:rsidRPr="00161924">
        <w:rPr>
          <w:rFonts w:ascii="Arial" w:hAnsi="Arial" w:cs="Arial"/>
          <w:sz w:val="20"/>
          <w:szCs w:val="20"/>
          <w:lang w:val="es-ES"/>
        </w:rPr>
        <w:t>Sapienza</w:t>
      </w:r>
      <w:proofErr w:type="spellEnd"/>
      <w:r w:rsidRPr="00161924">
        <w:rPr>
          <w:rFonts w:ascii="Arial" w:hAnsi="Arial" w:cs="Arial"/>
          <w:sz w:val="20"/>
          <w:szCs w:val="20"/>
          <w:lang w:val="es-ES"/>
        </w:rPr>
        <w:t xml:space="preserve"> de Roma como </w:t>
      </w:r>
      <w:r w:rsidR="00A8730A">
        <w:rPr>
          <w:rFonts w:ascii="Arial" w:hAnsi="Arial" w:cs="Arial"/>
          <w:sz w:val="20"/>
          <w:szCs w:val="20"/>
          <w:lang w:val="es-ES"/>
        </w:rPr>
        <w:t xml:space="preserve">entidad coordinadora </w:t>
      </w:r>
      <w:r w:rsidRPr="00161924">
        <w:rPr>
          <w:rFonts w:ascii="Arial" w:hAnsi="Arial" w:cs="Arial"/>
          <w:sz w:val="20"/>
          <w:szCs w:val="20"/>
          <w:lang w:val="es-ES"/>
        </w:rPr>
        <w:t xml:space="preserve">y pertenece al segundo ciclo de  proyectos </w:t>
      </w:r>
      <w:r w:rsidR="00A8730A">
        <w:rPr>
          <w:rFonts w:ascii="Arial" w:hAnsi="Arial" w:cs="Arial"/>
          <w:sz w:val="20"/>
          <w:szCs w:val="20"/>
          <w:lang w:val="es-ES"/>
        </w:rPr>
        <w:t xml:space="preserve">del </w:t>
      </w:r>
      <w:r w:rsidRPr="00161924">
        <w:rPr>
          <w:rFonts w:ascii="Arial" w:hAnsi="Arial" w:cs="Arial"/>
          <w:sz w:val="20"/>
          <w:szCs w:val="20"/>
          <w:lang w:val="es-ES"/>
        </w:rPr>
        <w:t xml:space="preserve"> "Programa ENPI CBC Cuenca del Mediterráneo 2007-2013".</w:t>
      </w:r>
    </w:p>
    <w:p w:rsidR="00BF689D" w:rsidRDefault="0012615E" w:rsidP="0060578A">
      <w:pPr>
        <w:spacing w:before="100" w:beforeAutospacing="1" w:after="100" w:afterAutospacing="1"/>
        <w:jc w:val="both"/>
        <w:rPr>
          <w:rFonts w:ascii="Arial" w:hAnsi="Arial" w:cs="Arial"/>
          <w:sz w:val="20"/>
          <w:szCs w:val="20"/>
          <w:lang w:val="es-ES"/>
        </w:rPr>
      </w:pPr>
      <w:r w:rsidRPr="0012615E">
        <w:rPr>
          <w:rFonts w:ascii="Arial" w:hAnsi="Arial" w:cs="Arial"/>
          <w:sz w:val="20"/>
          <w:szCs w:val="20"/>
          <w:lang w:val="es-ES"/>
        </w:rPr>
        <w:t xml:space="preserve">El </w:t>
      </w:r>
      <w:r w:rsidR="00A43290">
        <w:rPr>
          <w:rFonts w:ascii="Arial" w:hAnsi="Arial" w:cs="Arial"/>
          <w:sz w:val="20"/>
          <w:szCs w:val="20"/>
          <w:lang w:val="es-ES"/>
        </w:rPr>
        <w:t xml:space="preserve">proyecto tiene un presupuesto de unos 2 millones de euros y está financiado al </w:t>
      </w:r>
      <w:r w:rsidR="00AC048F">
        <w:rPr>
          <w:rFonts w:ascii="Arial" w:hAnsi="Arial" w:cs="Arial"/>
          <w:sz w:val="20"/>
          <w:szCs w:val="20"/>
          <w:lang w:val="es-ES"/>
        </w:rPr>
        <w:t xml:space="preserve">90% </w:t>
      </w:r>
      <w:r w:rsidR="00A43290">
        <w:rPr>
          <w:rFonts w:ascii="Arial" w:hAnsi="Arial" w:cs="Arial"/>
          <w:sz w:val="20"/>
          <w:szCs w:val="20"/>
          <w:lang w:val="es-ES"/>
        </w:rPr>
        <w:t>por el programa ENPI.</w:t>
      </w:r>
      <w:r w:rsidR="00AC048F">
        <w:rPr>
          <w:rFonts w:ascii="Arial" w:hAnsi="Arial" w:cs="Arial"/>
          <w:sz w:val="20"/>
          <w:szCs w:val="20"/>
          <w:lang w:val="es-ES"/>
        </w:rPr>
        <w:t xml:space="preserve"> </w:t>
      </w:r>
      <w:r w:rsidR="00A43290">
        <w:rPr>
          <w:rFonts w:ascii="Arial" w:hAnsi="Arial" w:cs="Arial"/>
          <w:sz w:val="20"/>
          <w:szCs w:val="20"/>
          <w:lang w:val="es-ES"/>
        </w:rPr>
        <w:t>Cuenta con la participan de 4 países y 6 socios</w:t>
      </w:r>
      <w:r w:rsidRPr="0012615E">
        <w:rPr>
          <w:rFonts w:ascii="Arial" w:hAnsi="Arial" w:cs="Arial"/>
          <w:sz w:val="20"/>
          <w:szCs w:val="20"/>
          <w:lang w:val="es-ES"/>
        </w:rPr>
        <w:t xml:space="preserve">: </w:t>
      </w:r>
      <w:r w:rsidR="00A43290">
        <w:rPr>
          <w:rFonts w:ascii="Arial" w:hAnsi="Arial" w:cs="Arial"/>
          <w:sz w:val="20"/>
          <w:szCs w:val="20"/>
          <w:lang w:val="es-ES"/>
        </w:rPr>
        <w:t xml:space="preserve">la </w:t>
      </w:r>
      <w:r w:rsidRPr="0012615E">
        <w:rPr>
          <w:rFonts w:ascii="Arial" w:hAnsi="Arial" w:cs="Arial"/>
          <w:sz w:val="20"/>
          <w:szCs w:val="20"/>
          <w:lang w:val="es-ES"/>
        </w:rPr>
        <w:t xml:space="preserve">Universidad de La </w:t>
      </w:r>
      <w:proofErr w:type="spellStart"/>
      <w:r w:rsidRPr="0012615E">
        <w:rPr>
          <w:rFonts w:ascii="Arial" w:hAnsi="Arial" w:cs="Arial"/>
          <w:sz w:val="20"/>
          <w:szCs w:val="20"/>
          <w:lang w:val="es-ES"/>
        </w:rPr>
        <w:t>Sapienza</w:t>
      </w:r>
      <w:proofErr w:type="spellEnd"/>
      <w:r w:rsidRPr="0012615E">
        <w:rPr>
          <w:rFonts w:ascii="Arial" w:hAnsi="Arial" w:cs="Arial"/>
          <w:sz w:val="20"/>
          <w:szCs w:val="20"/>
          <w:lang w:val="es-ES"/>
        </w:rPr>
        <w:t xml:space="preserve"> de Roma (Italia), </w:t>
      </w:r>
      <w:r w:rsidR="00A43290">
        <w:rPr>
          <w:rFonts w:ascii="Arial" w:hAnsi="Arial" w:cs="Arial"/>
          <w:sz w:val="20"/>
          <w:szCs w:val="20"/>
          <w:lang w:val="es-ES"/>
        </w:rPr>
        <w:t xml:space="preserve">la </w:t>
      </w:r>
      <w:r w:rsidRPr="0012615E">
        <w:rPr>
          <w:rFonts w:ascii="Arial" w:hAnsi="Arial" w:cs="Arial"/>
          <w:sz w:val="20"/>
          <w:szCs w:val="20"/>
          <w:lang w:val="es-ES"/>
        </w:rPr>
        <w:t xml:space="preserve">Universidad de </w:t>
      </w:r>
      <w:proofErr w:type="spellStart"/>
      <w:r w:rsidRPr="0012615E">
        <w:rPr>
          <w:rFonts w:ascii="Arial" w:hAnsi="Arial" w:cs="Arial"/>
          <w:sz w:val="20"/>
          <w:szCs w:val="20"/>
          <w:lang w:val="es-ES"/>
        </w:rPr>
        <w:t>Aix-Marseille</w:t>
      </w:r>
      <w:proofErr w:type="spellEnd"/>
      <w:r w:rsidR="00AC048F">
        <w:rPr>
          <w:rFonts w:ascii="Arial" w:hAnsi="Arial" w:cs="Arial"/>
          <w:sz w:val="20"/>
          <w:szCs w:val="20"/>
          <w:lang w:val="es-ES"/>
        </w:rPr>
        <w:t xml:space="preserve"> </w:t>
      </w:r>
      <w:r w:rsidRPr="0012615E">
        <w:rPr>
          <w:rFonts w:ascii="Arial" w:hAnsi="Arial" w:cs="Arial"/>
          <w:sz w:val="20"/>
          <w:szCs w:val="20"/>
          <w:lang w:val="es-ES"/>
        </w:rPr>
        <w:t>-Instituto Mediterráneo de la Biodiversidad y Ecología Marina y Terrestre</w:t>
      </w:r>
      <w:r w:rsidR="00AC048F">
        <w:rPr>
          <w:rFonts w:ascii="Arial" w:hAnsi="Arial" w:cs="Arial"/>
          <w:sz w:val="20"/>
          <w:szCs w:val="20"/>
          <w:lang w:val="es-ES"/>
        </w:rPr>
        <w:t>-</w:t>
      </w:r>
      <w:r w:rsidRPr="0012615E">
        <w:rPr>
          <w:rFonts w:ascii="Arial" w:hAnsi="Arial" w:cs="Arial"/>
          <w:sz w:val="20"/>
          <w:szCs w:val="20"/>
          <w:lang w:val="es-ES"/>
        </w:rPr>
        <w:t xml:space="preserve"> (Francia), </w:t>
      </w:r>
      <w:r w:rsidR="00A43290">
        <w:rPr>
          <w:rFonts w:ascii="Arial" w:hAnsi="Arial" w:cs="Arial"/>
          <w:sz w:val="20"/>
          <w:szCs w:val="20"/>
          <w:lang w:val="es-ES"/>
        </w:rPr>
        <w:t xml:space="preserve">la </w:t>
      </w:r>
      <w:r w:rsidRPr="0012615E">
        <w:rPr>
          <w:rFonts w:ascii="Arial" w:hAnsi="Arial" w:cs="Arial"/>
          <w:sz w:val="20"/>
          <w:szCs w:val="20"/>
          <w:lang w:val="es-ES"/>
        </w:rPr>
        <w:t xml:space="preserve">Universidad Americana de Beirut (Líbano), </w:t>
      </w:r>
      <w:r w:rsidR="00A43290">
        <w:rPr>
          <w:rFonts w:ascii="Arial" w:hAnsi="Arial" w:cs="Arial"/>
          <w:sz w:val="20"/>
          <w:szCs w:val="20"/>
          <w:lang w:val="es-ES"/>
        </w:rPr>
        <w:t xml:space="preserve">el </w:t>
      </w:r>
      <w:r w:rsidRPr="0012615E">
        <w:rPr>
          <w:rFonts w:ascii="Arial" w:hAnsi="Arial" w:cs="Arial"/>
          <w:sz w:val="20"/>
          <w:szCs w:val="20"/>
          <w:lang w:val="es-ES"/>
        </w:rPr>
        <w:t xml:space="preserve">Consejo Nacional de Investigaciones Científicas de Líbano (Líbano), </w:t>
      </w:r>
      <w:r w:rsidR="00A43290">
        <w:rPr>
          <w:rFonts w:ascii="Arial" w:hAnsi="Arial" w:cs="Arial"/>
          <w:sz w:val="20"/>
          <w:szCs w:val="20"/>
          <w:lang w:val="es-ES"/>
        </w:rPr>
        <w:t xml:space="preserve">la </w:t>
      </w:r>
      <w:r w:rsidRPr="0012615E">
        <w:rPr>
          <w:rFonts w:ascii="Arial" w:hAnsi="Arial" w:cs="Arial"/>
          <w:sz w:val="20"/>
          <w:szCs w:val="20"/>
          <w:lang w:val="es-ES"/>
        </w:rPr>
        <w:t xml:space="preserve">Universidad de </w:t>
      </w:r>
      <w:proofErr w:type="spellStart"/>
      <w:r w:rsidRPr="0012615E">
        <w:rPr>
          <w:rFonts w:ascii="Arial" w:hAnsi="Arial" w:cs="Arial"/>
          <w:sz w:val="20"/>
          <w:szCs w:val="20"/>
          <w:lang w:val="es-ES"/>
        </w:rPr>
        <w:t>Sfax</w:t>
      </w:r>
      <w:proofErr w:type="spellEnd"/>
      <w:r w:rsidRPr="0012615E">
        <w:rPr>
          <w:rFonts w:ascii="Arial" w:hAnsi="Arial" w:cs="Arial"/>
          <w:sz w:val="20"/>
          <w:szCs w:val="20"/>
          <w:lang w:val="es-ES"/>
        </w:rPr>
        <w:t xml:space="preserve"> - BIOECOS - Unidad MA (Túnez) y la Universidad de San </w:t>
      </w:r>
      <w:r w:rsidR="001C511D">
        <w:rPr>
          <w:rFonts w:ascii="Arial" w:hAnsi="Arial" w:cs="Arial"/>
          <w:sz w:val="20"/>
          <w:szCs w:val="20"/>
          <w:lang w:val="es-ES"/>
        </w:rPr>
        <w:t>Joseph</w:t>
      </w:r>
      <w:r w:rsidRPr="0012615E">
        <w:rPr>
          <w:rFonts w:ascii="Arial" w:hAnsi="Arial" w:cs="Arial"/>
          <w:sz w:val="20"/>
          <w:szCs w:val="20"/>
          <w:lang w:val="es-ES"/>
        </w:rPr>
        <w:t>, Laboratorio de Caracterización Genómica de las Plantas (Líbano).</w:t>
      </w:r>
    </w:p>
    <w:p w:rsidR="009B5277" w:rsidRPr="007A601D" w:rsidRDefault="009B5277" w:rsidP="007A601D">
      <w:pPr>
        <w:spacing w:before="100" w:beforeAutospacing="1" w:after="100" w:afterAutospacing="1"/>
        <w:jc w:val="center"/>
        <w:rPr>
          <w:rFonts w:ascii="Arial" w:hAnsi="Arial" w:cs="Arial"/>
          <w:sz w:val="20"/>
          <w:szCs w:val="20"/>
          <w:lang w:val="es-ES"/>
        </w:rPr>
      </w:pPr>
      <w:r w:rsidRPr="00732534">
        <w:rPr>
          <w:noProof/>
          <w:lang w:val="en-US" w:eastAsia="en-US"/>
        </w:rPr>
        <w:lastRenderedPageBreak/>
        <w:drawing>
          <wp:inline distT="0" distB="0" distL="0" distR="0" wp14:anchorId="39899BA7" wp14:editId="6F253666">
            <wp:extent cx="3128010" cy="2387919"/>
            <wp:effectExtent l="19050" t="19050" r="15240" b="12700"/>
            <wp:docPr id="3" name="Imagen 3" descr="C:\Users\EUROVERTICE 1\AppData\Local\Microsoft\Windows\Temporary Internet Files\Content.Word\GREAT Med staff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ROVERTICE 1\AppData\Local\Microsoft\Windows\Temporary Internet Files\Content.Word\GREAT Med staff_.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8010" cy="2387919"/>
                    </a:xfrm>
                    <a:prstGeom prst="rect">
                      <a:avLst/>
                    </a:prstGeom>
                    <a:noFill/>
                    <a:ln>
                      <a:solidFill>
                        <a:schemeClr val="tx1"/>
                      </a:solidFill>
                    </a:ln>
                  </pic:spPr>
                </pic:pic>
              </a:graphicData>
            </a:graphic>
          </wp:inline>
        </w:drawing>
      </w:r>
      <w:r w:rsidR="0012615E">
        <w:rPr>
          <w:rFonts w:ascii="Arial" w:hAnsi="Arial" w:cs="Arial"/>
          <w:sz w:val="16"/>
          <w:szCs w:val="16"/>
          <w:lang w:val="es-ES"/>
        </w:rPr>
        <w:t>Personal de</w:t>
      </w:r>
      <w:r w:rsidR="001C511D">
        <w:rPr>
          <w:rFonts w:ascii="Arial" w:hAnsi="Arial" w:cs="Arial"/>
          <w:sz w:val="16"/>
          <w:szCs w:val="16"/>
          <w:lang w:val="es-ES"/>
        </w:rPr>
        <w:t>l proyecto</w:t>
      </w:r>
      <w:r w:rsidR="0012615E">
        <w:rPr>
          <w:rFonts w:ascii="Arial" w:hAnsi="Arial" w:cs="Arial"/>
          <w:sz w:val="16"/>
          <w:szCs w:val="16"/>
          <w:lang w:val="es-ES"/>
        </w:rPr>
        <w:t xml:space="preserve"> GREAT </w:t>
      </w:r>
      <w:proofErr w:type="spellStart"/>
      <w:r w:rsidR="0012615E">
        <w:rPr>
          <w:rFonts w:ascii="Arial" w:hAnsi="Arial" w:cs="Arial"/>
          <w:sz w:val="16"/>
          <w:szCs w:val="16"/>
          <w:lang w:val="es-ES"/>
        </w:rPr>
        <w:t>Med</w:t>
      </w:r>
      <w:proofErr w:type="spellEnd"/>
    </w:p>
    <w:p w:rsidR="008135B3" w:rsidRDefault="00AC048F" w:rsidP="00E54766">
      <w:pPr>
        <w:spacing w:before="100" w:beforeAutospacing="1" w:after="100" w:afterAutospacing="1"/>
        <w:jc w:val="both"/>
        <w:rPr>
          <w:rFonts w:ascii="Arial" w:hAnsi="Arial" w:cs="Arial"/>
          <w:sz w:val="20"/>
          <w:szCs w:val="20"/>
          <w:lang w:val="es-ES"/>
        </w:rPr>
      </w:pPr>
      <w:r>
        <w:rPr>
          <w:rFonts w:ascii="Arial" w:hAnsi="Arial" w:cs="Arial"/>
          <w:sz w:val="20"/>
          <w:szCs w:val="20"/>
          <w:lang w:val="es-ES"/>
        </w:rPr>
        <w:t>Como asociados, p</w:t>
      </w:r>
      <w:r w:rsidR="008135B3" w:rsidRPr="008135B3">
        <w:rPr>
          <w:rFonts w:ascii="Arial" w:hAnsi="Arial" w:cs="Arial"/>
          <w:sz w:val="20"/>
          <w:szCs w:val="20"/>
          <w:lang w:val="es-ES"/>
        </w:rPr>
        <w:t xml:space="preserve">articipan el Ministerio italiano de Medio Ambiente, el Ministerio de Educación, Universidad e Investigación italiano, la Federación Árabe de los Consejos de Investigación Científica y el Centro de Actividad Regional </w:t>
      </w:r>
      <w:r w:rsidR="001C511D">
        <w:rPr>
          <w:rFonts w:ascii="Arial" w:hAnsi="Arial" w:cs="Arial"/>
          <w:sz w:val="20"/>
          <w:szCs w:val="20"/>
          <w:lang w:val="es-ES"/>
        </w:rPr>
        <w:t xml:space="preserve">del </w:t>
      </w:r>
      <w:r w:rsidR="008135B3" w:rsidRPr="008135B3">
        <w:rPr>
          <w:rFonts w:ascii="Arial" w:hAnsi="Arial" w:cs="Arial"/>
          <w:sz w:val="20"/>
          <w:szCs w:val="20"/>
          <w:lang w:val="es-ES"/>
        </w:rPr>
        <w:t>Programa de Acciones Prioritarias</w:t>
      </w:r>
      <w:r w:rsidR="001C511D">
        <w:rPr>
          <w:rFonts w:ascii="Arial" w:hAnsi="Arial" w:cs="Arial"/>
          <w:sz w:val="20"/>
          <w:szCs w:val="20"/>
          <w:lang w:val="es-ES"/>
        </w:rPr>
        <w:t xml:space="preserve"> PNUMA-PAM del</w:t>
      </w:r>
      <w:r w:rsidR="008135B3" w:rsidRPr="008135B3">
        <w:rPr>
          <w:rFonts w:ascii="Arial" w:hAnsi="Arial" w:cs="Arial"/>
          <w:sz w:val="20"/>
          <w:szCs w:val="20"/>
          <w:lang w:val="es-ES"/>
        </w:rPr>
        <w:t xml:space="preserve"> </w:t>
      </w:r>
      <w:r w:rsidR="001C511D">
        <w:rPr>
          <w:rFonts w:ascii="Arial" w:hAnsi="Arial" w:cs="Arial"/>
          <w:sz w:val="20"/>
          <w:szCs w:val="20"/>
          <w:lang w:val="es-ES"/>
        </w:rPr>
        <w:t>P</w:t>
      </w:r>
      <w:r w:rsidR="008135B3" w:rsidRPr="008135B3">
        <w:rPr>
          <w:rFonts w:ascii="Arial" w:hAnsi="Arial" w:cs="Arial"/>
          <w:sz w:val="20"/>
          <w:szCs w:val="20"/>
          <w:lang w:val="es-ES"/>
        </w:rPr>
        <w:t xml:space="preserve">lan de </w:t>
      </w:r>
      <w:r w:rsidR="001C511D">
        <w:rPr>
          <w:rFonts w:ascii="Arial" w:hAnsi="Arial" w:cs="Arial"/>
          <w:sz w:val="20"/>
          <w:szCs w:val="20"/>
          <w:lang w:val="es-ES"/>
        </w:rPr>
        <w:t>A</w:t>
      </w:r>
      <w:r w:rsidR="008135B3" w:rsidRPr="008135B3">
        <w:rPr>
          <w:rFonts w:ascii="Arial" w:hAnsi="Arial" w:cs="Arial"/>
          <w:sz w:val="20"/>
          <w:szCs w:val="20"/>
          <w:lang w:val="es-ES"/>
        </w:rPr>
        <w:t>cción para el Mediterráneo.</w:t>
      </w:r>
    </w:p>
    <w:p w:rsidR="006A10B7" w:rsidRDefault="006A10B7" w:rsidP="00547B9A">
      <w:pPr>
        <w:spacing w:before="100" w:beforeAutospacing="1" w:after="100" w:afterAutospacing="1"/>
        <w:jc w:val="both"/>
        <w:rPr>
          <w:rFonts w:ascii="Arial" w:hAnsi="Arial" w:cs="Arial"/>
          <w:sz w:val="20"/>
          <w:szCs w:val="20"/>
          <w:lang w:val="es-ES"/>
        </w:rPr>
      </w:pPr>
      <w:r w:rsidRPr="006A10B7">
        <w:rPr>
          <w:rFonts w:ascii="Arial" w:hAnsi="Arial" w:cs="Arial"/>
          <w:sz w:val="20"/>
          <w:szCs w:val="20"/>
          <w:lang w:val="es-ES"/>
        </w:rPr>
        <w:t xml:space="preserve">El proyecto aborda varias cuestiones fundamentales relacionadas con la conservación de la biodiversidad, </w:t>
      </w:r>
      <w:r w:rsidR="00AC048F">
        <w:rPr>
          <w:rFonts w:ascii="Arial" w:hAnsi="Arial" w:cs="Arial"/>
          <w:sz w:val="20"/>
          <w:szCs w:val="20"/>
          <w:lang w:val="es-ES"/>
        </w:rPr>
        <w:t xml:space="preserve">la </w:t>
      </w:r>
      <w:r w:rsidRPr="006A10B7">
        <w:rPr>
          <w:rFonts w:ascii="Arial" w:hAnsi="Arial" w:cs="Arial"/>
          <w:sz w:val="20"/>
          <w:szCs w:val="20"/>
          <w:lang w:val="es-ES"/>
        </w:rPr>
        <w:t xml:space="preserve">gestión y </w:t>
      </w:r>
      <w:r w:rsidR="001C511D">
        <w:rPr>
          <w:rFonts w:ascii="Arial" w:hAnsi="Arial" w:cs="Arial"/>
          <w:sz w:val="20"/>
          <w:szCs w:val="20"/>
          <w:lang w:val="es-ES"/>
        </w:rPr>
        <w:t xml:space="preserve">la monitorización </w:t>
      </w:r>
      <w:r w:rsidRPr="006A10B7">
        <w:rPr>
          <w:rFonts w:ascii="Arial" w:hAnsi="Arial" w:cs="Arial"/>
          <w:sz w:val="20"/>
          <w:szCs w:val="20"/>
          <w:lang w:val="es-ES"/>
        </w:rPr>
        <w:t>de la costa mediterránea</w:t>
      </w:r>
      <w:r w:rsidR="00AC048F">
        <w:rPr>
          <w:rFonts w:ascii="Arial" w:hAnsi="Arial" w:cs="Arial"/>
          <w:sz w:val="20"/>
          <w:szCs w:val="20"/>
          <w:lang w:val="es-ES"/>
        </w:rPr>
        <w:t>,</w:t>
      </w:r>
      <w:r w:rsidRPr="006A10B7">
        <w:rPr>
          <w:rFonts w:ascii="Arial" w:hAnsi="Arial" w:cs="Arial"/>
          <w:sz w:val="20"/>
          <w:szCs w:val="20"/>
          <w:lang w:val="es-ES"/>
        </w:rPr>
        <w:t xml:space="preserve"> y se desarrolla a través de cinco casos de estudio ubicados en diferentes áreas: el Golfo de Cagliari (Italia), la zona costera de Provenza (Francia), las zonas costeras de </w:t>
      </w:r>
      <w:proofErr w:type="spellStart"/>
      <w:r w:rsidRPr="006A10B7">
        <w:rPr>
          <w:rFonts w:ascii="Arial" w:hAnsi="Arial" w:cs="Arial"/>
          <w:sz w:val="20"/>
          <w:szCs w:val="20"/>
          <w:lang w:val="es-ES"/>
        </w:rPr>
        <w:t>Biblo</w:t>
      </w:r>
      <w:proofErr w:type="spellEnd"/>
      <w:r w:rsidRPr="006A10B7">
        <w:rPr>
          <w:rFonts w:ascii="Arial" w:hAnsi="Arial" w:cs="Arial"/>
          <w:sz w:val="20"/>
          <w:szCs w:val="20"/>
          <w:lang w:val="es-ES"/>
        </w:rPr>
        <w:t xml:space="preserve"> y Beirut (Líbano) y el Golfo de </w:t>
      </w:r>
      <w:proofErr w:type="spellStart"/>
      <w:r w:rsidRPr="006A10B7">
        <w:rPr>
          <w:rFonts w:ascii="Arial" w:hAnsi="Arial" w:cs="Arial"/>
          <w:sz w:val="20"/>
          <w:szCs w:val="20"/>
          <w:lang w:val="es-ES"/>
        </w:rPr>
        <w:t>Gabes</w:t>
      </w:r>
      <w:proofErr w:type="spellEnd"/>
      <w:r w:rsidRPr="006A10B7">
        <w:rPr>
          <w:rFonts w:ascii="Arial" w:hAnsi="Arial" w:cs="Arial"/>
          <w:sz w:val="20"/>
          <w:szCs w:val="20"/>
          <w:lang w:val="es-ES"/>
        </w:rPr>
        <w:t xml:space="preserve"> (Túnez).</w:t>
      </w:r>
    </w:p>
    <w:p w:rsidR="0060578A" w:rsidRPr="00732534" w:rsidRDefault="00C61894" w:rsidP="00547B9A">
      <w:pPr>
        <w:spacing w:before="100" w:beforeAutospacing="1" w:after="100" w:afterAutospacing="1"/>
        <w:jc w:val="both"/>
        <w:rPr>
          <w:rFonts w:ascii="Arial" w:eastAsia="Times New Roman" w:hAnsi="Arial" w:cs="Arial"/>
          <w:sz w:val="20"/>
          <w:szCs w:val="20"/>
          <w:lang w:val="es-ES" w:eastAsia="es-ES"/>
        </w:rPr>
      </w:pPr>
      <w:r w:rsidRPr="00C61894">
        <w:rPr>
          <w:rFonts w:ascii="Arial" w:hAnsi="Arial" w:cs="Arial"/>
          <w:sz w:val="20"/>
          <w:szCs w:val="20"/>
          <w:lang w:val="es-ES"/>
        </w:rPr>
        <w:t xml:space="preserve">GREAT </w:t>
      </w:r>
      <w:proofErr w:type="spellStart"/>
      <w:r w:rsidRPr="00C61894">
        <w:rPr>
          <w:rFonts w:ascii="Arial" w:hAnsi="Arial" w:cs="Arial"/>
          <w:sz w:val="20"/>
          <w:szCs w:val="20"/>
          <w:lang w:val="es-ES"/>
        </w:rPr>
        <w:t>Med</w:t>
      </w:r>
      <w:proofErr w:type="spellEnd"/>
      <w:r w:rsidRPr="00C61894">
        <w:rPr>
          <w:rFonts w:ascii="Arial" w:hAnsi="Arial" w:cs="Arial"/>
          <w:sz w:val="20"/>
          <w:szCs w:val="20"/>
          <w:lang w:val="es-ES"/>
        </w:rPr>
        <w:t xml:space="preserve"> se centra en particular en el diseño y la implementación de una estrategia integrada basada en indicadores ecológicos y </w:t>
      </w:r>
      <w:r w:rsidR="00E20E92">
        <w:rPr>
          <w:rFonts w:ascii="Arial" w:hAnsi="Arial" w:cs="Arial"/>
          <w:sz w:val="20"/>
          <w:szCs w:val="20"/>
          <w:lang w:val="es-ES"/>
        </w:rPr>
        <w:t xml:space="preserve">en </w:t>
      </w:r>
      <w:r w:rsidR="00AC048F">
        <w:rPr>
          <w:rFonts w:ascii="Arial" w:hAnsi="Arial" w:cs="Arial"/>
          <w:sz w:val="20"/>
          <w:szCs w:val="20"/>
          <w:lang w:val="es-ES"/>
        </w:rPr>
        <w:t xml:space="preserve">el </w:t>
      </w:r>
      <w:r w:rsidRPr="00C61894">
        <w:rPr>
          <w:rFonts w:ascii="Arial" w:hAnsi="Arial" w:cs="Arial"/>
          <w:sz w:val="20"/>
          <w:szCs w:val="20"/>
          <w:lang w:val="es-ES"/>
        </w:rPr>
        <w:t>análisis de riesgo</w:t>
      </w:r>
      <w:r w:rsidR="00E20E92">
        <w:rPr>
          <w:rFonts w:ascii="Arial" w:hAnsi="Arial" w:cs="Arial"/>
          <w:sz w:val="20"/>
          <w:szCs w:val="20"/>
          <w:lang w:val="es-ES"/>
        </w:rPr>
        <w:t>s</w:t>
      </w:r>
      <w:r w:rsidRPr="00C61894">
        <w:rPr>
          <w:rFonts w:ascii="Arial" w:hAnsi="Arial" w:cs="Arial"/>
          <w:sz w:val="20"/>
          <w:szCs w:val="20"/>
          <w:lang w:val="es-ES"/>
        </w:rPr>
        <w:t>. Los objetivos del programa son:</w:t>
      </w:r>
    </w:p>
    <w:p w:rsidR="00796A76" w:rsidRPr="00796A76" w:rsidRDefault="00796A76" w:rsidP="00796A76">
      <w:pPr>
        <w:tabs>
          <w:tab w:val="left" w:pos="426"/>
        </w:tabs>
        <w:spacing w:before="100" w:beforeAutospacing="1" w:after="100" w:afterAutospacing="1"/>
        <w:jc w:val="both"/>
        <w:rPr>
          <w:rFonts w:ascii="Arial" w:hAnsi="Arial" w:cs="Arial"/>
          <w:sz w:val="20"/>
          <w:szCs w:val="20"/>
          <w:lang w:val="es-ES"/>
        </w:rPr>
      </w:pPr>
      <w:r w:rsidRPr="00796A76">
        <w:rPr>
          <w:rFonts w:ascii="Arial" w:hAnsi="Arial" w:cs="Arial"/>
          <w:sz w:val="20"/>
          <w:szCs w:val="20"/>
          <w:lang w:val="es-ES"/>
        </w:rPr>
        <w:t xml:space="preserve">- Establecer una red de colaboración entre las instituciones y entidades públicas </w:t>
      </w:r>
      <w:r w:rsidR="00E20E92">
        <w:rPr>
          <w:rFonts w:ascii="Arial" w:hAnsi="Arial" w:cs="Arial"/>
          <w:sz w:val="20"/>
          <w:szCs w:val="20"/>
          <w:lang w:val="es-ES"/>
        </w:rPr>
        <w:t>e</w:t>
      </w:r>
      <w:r w:rsidRPr="00796A76">
        <w:rPr>
          <w:rFonts w:ascii="Arial" w:hAnsi="Arial" w:cs="Arial"/>
          <w:sz w:val="20"/>
          <w:szCs w:val="20"/>
          <w:lang w:val="es-ES"/>
        </w:rPr>
        <w:t xml:space="preserve">uropeas y </w:t>
      </w:r>
      <w:r w:rsidR="00E20E92">
        <w:rPr>
          <w:rFonts w:ascii="Arial" w:hAnsi="Arial" w:cs="Arial"/>
          <w:sz w:val="20"/>
          <w:szCs w:val="20"/>
          <w:lang w:val="es-ES"/>
        </w:rPr>
        <w:t>m</w:t>
      </w:r>
      <w:r w:rsidRPr="00796A76">
        <w:rPr>
          <w:rFonts w:ascii="Arial" w:hAnsi="Arial" w:cs="Arial"/>
          <w:sz w:val="20"/>
          <w:szCs w:val="20"/>
          <w:lang w:val="es-ES"/>
        </w:rPr>
        <w:t>editerráneas.</w:t>
      </w:r>
    </w:p>
    <w:p w:rsidR="00796A76" w:rsidRPr="00796A76" w:rsidRDefault="00796A76" w:rsidP="00796A76">
      <w:pPr>
        <w:tabs>
          <w:tab w:val="left" w:pos="426"/>
        </w:tabs>
        <w:spacing w:before="100" w:beforeAutospacing="1" w:after="100" w:afterAutospacing="1"/>
        <w:jc w:val="both"/>
        <w:rPr>
          <w:rFonts w:ascii="Arial" w:hAnsi="Arial" w:cs="Arial"/>
          <w:sz w:val="20"/>
          <w:szCs w:val="20"/>
          <w:lang w:val="es-ES"/>
        </w:rPr>
      </w:pPr>
      <w:r w:rsidRPr="00796A76">
        <w:rPr>
          <w:rFonts w:ascii="Arial" w:hAnsi="Arial" w:cs="Arial"/>
          <w:sz w:val="20"/>
          <w:szCs w:val="20"/>
          <w:lang w:val="es-ES"/>
        </w:rPr>
        <w:t xml:space="preserve">- Desarrollar un </w:t>
      </w:r>
      <w:r w:rsidR="00E20E92">
        <w:rPr>
          <w:rFonts w:ascii="Arial" w:hAnsi="Arial" w:cs="Arial"/>
          <w:sz w:val="20"/>
          <w:szCs w:val="20"/>
          <w:lang w:val="es-ES"/>
        </w:rPr>
        <w:t xml:space="preserve">kit </w:t>
      </w:r>
      <w:r w:rsidRPr="00796A76">
        <w:rPr>
          <w:rFonts w:ascii="Arial" w:hAnsi="Arial" w:cs="Arial"/>
          <w:sz w:val="20"/>
          <w:szCs w:val="20"/>
          <w:lang w:val="es-ES"/>
        </w:rPr>
        <w:t xml:space="preserve"> específico de herramientas para la evaluación de la diversidad vegetal en términos de especies</w:t>
      </w:r>
      <w:r w:rsidR="00AC048F">
        <w:rPr>
          <w:rFonts w:ascii="Arial" w:hAnsi="Arial" w:cs="Arial"/>
          <w:sz w:val="20"/>
          <w:szCs w:val="20"/>
          <w:lang w:val="es-ES"/>
        </w:rPr>
        <w:t>,</w:t>
      </w:r>
      <w:r w:rsidRPr="00796A76">
        <w:rPr>
          <w:rFonts w:ascii="Arial" w:hAnsi="Arial" w:cs="Arial"/>
          <w:sz w:val="20"/>
          <w:szCs w:val="20"/>
          <w:lang w:val="es-ES"/>
        </w:rPr>
        <w:t xml:space="preserve"> comunidades y su vulnerabilidad ante los riesgos potenciales relacionados con los</w:t>
      </w:r>
      <w:r w:rsidR="00E20E92">
        <w:rPr>
          <w:rFonts w:ascii="Arial" w:hAnsi="Arial" w:cs="Arial"/>
          <w:sz w:val="20"/>
          <w:szCs w:val="20"/>
          <w:lang w:val="es-ES"/>
        </w:rPr>
        <w:t xml:space="preserve"> vertidos </w:t>
      </w:r>
      <w:r w:rsidRPr="00796A76">
        <w:rPr>
          <w:rFonts w:ascii="Arial" w:hAnsi="Arial" w:cs="Arial"/>
          <w:sz w:val="20"/>
          <w:szCs w:val="20"/>
          <w:lang w:val="es-ES"/>
        </w:rPr>
        <w:t>de petróleo</w:t>
      </w:r>
      <w:r w:rsidR="00E20E92">
        <w:rPr>
          <w:rFonts w:ascii="Arial" w:hAnsi="Arial" w:cs="Arial"/>
          <w:sz w:val="20"/>
          <w:szCs w:val="20"/>
          <w:lang w:val="es-ES"/>
        </w:rPr>
        <w:t xml:space="preserve"> y demás sustancias nocivas y potencialmente peligrosas</w:t>
      </w:r>
      <w:r w:rsidR="00F438D9">
        <w:rPr>
          <w:rFonts w:ascii="Arial" w:hAnsi="Arial" w:cs="Arial"/>
          <w:sz w:val="20"/>
          <w:szCs w:val="20"/>
          <w:lang w:val="es-ES"/>
        </w:rPr>
        <w:t xml:space="preserve"> (SNPP)</w:t>
      </w:r>
      <w:r w:rsidR="00E20E92">
        <w:rPr>
          <w:rFonts w:ascii="Arial" w:hAnsi="Arial" w:cs="Arial"/>
          <w:sz w:val="20"/>
          <w:szCs w:val="20"/>
          <w:lang w:val="es-ES"/>
        </w:rPr>
        <w:t xml:space="preserve"> </w:t>
      </w:r>
      <w:r w:rsidRPr="00796A76">
        <w:rPr>
          <w:rFonts w:ascii="Arial" w:hAnsi="Arial" w:cs="Arial"/>
          <w:sz w:val="20"/>
          <w:szCs w:val="20"/>
          <w:lang w:val="es-ES"/>
        </w:rPr>
        <w:t xml:space="preserve">y </w:t>
      </w:r>
      <w:r w:rsidR="00F438D9">
        <w:rPr>
          <w:rFonts w:ascii="Arial" w:hAnsi="Arial" w:cs="Arial"/>
          <w:sz w:val="20"/>
          <w:szCs w:val="20"/>
          <w:lang w:val="es-ES"/>
        </w:rPr>
        <w:t xml:space="preserve">con </w:t>
      </w:r>
      <w:r w:rsidRPr="00796A76">
        <w:rPr>
          <w:rFonts w:ascii="Arial" w:hAnsi="Arial" w:cs="Arial"/>
          <w:sz w:val="20"/>
          <w:szCs w:val="20"/>
          <w:lang w:val="es-ES"/>
        </w:rPr>
        <w:t>la presión de la urbanización y el turismo.</w:t>
      </w:r>
    </w:p>
    <w:p w:rsidR="00796A76" w:rsidRDefault="00796A76" w:rsidP="00796A76">
      <w:pPr>
        <w:tabs>
          <w:tab w:val="left" w:pos="426"/>
        </w:tabs>
        <w:spacing w:before="100" w:beforeAutospacing="1" w:after="100" w:afterAutospacing="1"/>
        <w:jc w:val="both"/>
        <w:rPr>
          <w:rFonts w:ascii="Arial" w:hAnsi="Arial" w:cs="Arial"/>
          <w:sz w:val="20"/>
          <w:szCs w:val="20"/>
          <w:lang w:val="es-ES"/>
        </w:rPr>
      </w:pPr>
      <w:r w:rsidRPr="00796A76">
        <w:rPr>
          <w:rFonts w:ascii="Arial" w:hAnsi="Arial" w:cs="Arial"/>
          <w:sz w:val="20"/>
          <w:szCs w:val="20"/>
          <w:lang w:val="es-ES"/>
        </w:rPr>
        <w:lastRenderedPageBreak/>
        <w:t xml:space="preserve">- </w:t>
      </w:r>
      <w:r w:rsidR="00F438D9">
        <w:rPr>
          <w:rFonts w:ascii="Arial" w:hAnsi="Arial" w:cs="Arial"/>
          <w:sz w:val="20"/>
          <w:szCs w:val="20"/>
          <w:lang w:val="es-ES"/>
        </w:rPr>
        <w:t xml:space="preserve">Compilar y difundir </w:t>
      </w:r>
      <w:r w:rsidRPr="00796A76">
        <w:rPr>
          <w:rFonts w:ascii="Arial" w:hAnsi="Arial" w:cs="Arial"/>
          <w:sz w:val="20"/>
          <w:szCs w:val="20"/>
          <w:lang w:val="es-ES"/>
        </w:rPr>
        <w:t>directrices</w:t>
      </w:r>
      <w:r w:rsidR="00F438D9">
        <w:rPr>
          <w:rFonts w:ascii="Arial" w:hAnsi="Arial" w:cs="Arial"/>
          <w:sz w:val="20"/>
          <w:szCs w:val="20"/>
          <w:lang w:val="es-ES"/>
        </w:rPr>
        <w:t xml:space="preserve"> y buenas prácticas </w:t>
      </w:r>
      <w:r w:rsidRPr="00796A76">
        <w:rPr>
          <w:rFonts w:ascii="Arial" w:hAnsi="Arial" w:cs="Arial"/>
          <w:sz w:val="20"/>
          <w:szCs w:val="20"/>
          <w:lang w:val="es-ES"/>
        </w:rPr>
        <w:t>para mejorar la gestión integrada de la costa.</w:t>
      </w:r>
    </w:p>
    <w:p w:rsidR="009B5277" w:rsidRPr="00732534" w:rsidRDefault="009B5277" w:rsidP="00796A76">
      <w:pPr>
        <w:tabs>
          <w:tab w:val="left" w:pos="426"/>
        </w:tabs>
        <w:spacing w:before="100" w:beforeAutospacing="1" w:after="100" w:afterAutospacing="1"/>
        <w:jc w:val="center"/>
        <w:rPr>
          <w:rFonts w:ascii="Arial" w:eastAsia="Times New Roman" w:hAnsi="Arial" w:cs="Arial"/>
          <w:sz w:val="20"/>
          <w:szCs w:val="20"/>
          <w:lang w:val="es-ES" w:eastAsia="es-ES"/>
        </w:rPr>
      </w:pPr>
      <w:r w:rsidRPr="00732534">
        <w:rPr>
          <w:rFonts w:ascii="Arial" w:eastAsia="Times New Roman" w:hAnsi="Arial" w:cs="Arial"/>
          <w:noProof/>
          <w:sz w:val="20"/>
          <w:szCs w:val="20"/>
          <w:lang w:val="en-US" w:eastAsia="en-US"/>
        </w:rPr>
        <w:drawing>
          <wp:inline distT="0" distB="0" distL="0" distR="0" wp14:anchorId="68A005A7" wp14:editId="5E05BED8">
            <wp:extent cx="2533650" cy="1900238"/>
            <wp:effectExtent l="19050" t="19050" r="19050" b="23812"/>
            <wp:docPr id="4" name="Imagen 4" descr="C:\Users\EUROVERTICE 1\Desktop\ECOSAFIMED\Newsletter 3\field 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ROVERTICE 1\Desktop\ECOSAFIMED\Newsletter 3\field researc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993" cy="1900496"/>
                    </a:xfrm>
                    <a:prstGeom prst="rect">
                      <a:avLst/>
                    </a:prstGeom>
                    <a:noFill/>
                    <a:ln>
                      <a:solidFill>
                        <a:schemeClr val="tx1"/>
                      </a:solidFill>
                    </a:ln>
                  </pic:spPr>
                </pic:pic>
              </a:graphicData>
            </a:graphic>
          </wp:inline>
        </w:drawing>
      </w:r>
    </w:p>
    <w:p w:rsidR="009B5277" w:rsidRPr="00732534" w:rsidRDefault="00796A76" w:rsidP="009B5277">
      <w:pPr>
        <w:shd w:val="clear" w:color="auto" w:fill="FFFFFF"/>
        <w:spacing w:before="100" w:beforeAutospacing="1" w:after="100" w:afterAutospacing="1" w:line="240" w:lineRule="auto"/>
        <w:jc w:val="center"/>
        <w:rPr>
          <w:rFonts w:ascii="Arial" w:eastAsia="Times New Roman" w:hAnsi="Arial" w:cs="Arial"/>
          <w:sz w:val="16"/>
          <w:szCs w:val="16"/>
          <w:lang w:val="es-ES" w:eastAsia="es-ES"/>
        </w:rPr>
      </w:pPr>
      <w:r>
        <w:rPr>
          <w:rFonts w:ascii="Arial" w:hAnsi="Arial" w:cs="Arial"/>
          <w:sz w:val="16"/>
          <w:szCs w:val="16"/>
          <w:lang w:val="es-ES"/>
        </w:rPr>
        <w:t xml:space="preserve">Trabajo de campo del proyecto GREAT </w:t>
      </w:r>
      <w:proofErr w:type="spellStart"/>
      <w:r>
        <w:rPr>
          <w:rFonts w:ascii="Arial" w:hAnsi="Arial" w:cs="Arial"/>
          <w:sz w:val="16"/>
          <w:szCs w:val="16"/>
          <w:lang w:val="es-ES"/>
        </w:rPr>
        <w:t>Med</w:t>
      </w:r>
      <w:proofErr w:type="spellEnd"/>
    </w:p>
    <w:p w:rsidR="0083413F" w:rsidRDefault="0083413F" w:rsidP="0060578A">
      <w:pPr>
        <w:spacing w:before="100" w:beforeAutospacing="1" w:after="100" w:afterAutospacing="1"/>
        <w:jc w:val="both"/>
        <w:rPr>
          <w:rFonts w:ascii="Arial" w:hAnsi="Arial" w:cs="Arial"/>
          <w:sz w:val="20"/>
          <w:szCs w:val="20"/>
          <w:lang w:val="es-ES"/>
        </w:rPr>
      </w:pPr>
      <w:r w:rsidRPr="0083413F">
        <w:rPr>
          <w:rFonts w:ascii="Arial" w:hAnsi="Arial" w:cs="Arial"/>
          <w:sz w:val="20"/>
          <w:szCs w:val="20"/>
          <w:lang w:val="es-ES"/>
        </w:rPr>
        <w:t xml:space="preserve">En otoño de 2014 se organizaron 5 eventos de participación regional (uno </w:t>
      </w:r>
      <w:r w:rsidR="006804F9">
        <w:rPr>
          <w:rFonts w:ascii="Arial" w:hAnsi="Arial" w:cs="Arial"/>
          <w:sz w:val="20"/>
          <w:szCs w:val="20"/>
          <w:lang w:val="es-ES"/>
        </w:rPr>
        <w:t xml:space="preserve">por </w:t>
      </w:r>
      <w:r w:rsidRPr="0083413F">
        <w:rPr>
          <w:rFonts w:ascii="Arial" w:hAnsi="Arial" w:cs="Arial"/>
          <w:sz w:val="20"/>
          <w:szCs w:val="20"/>
          <w:lang w:val="es-ES"/>
        </w:rPr>
        <w:t>cada área de estudio) para presentar el proyecto a los actores locales y a</w:t>
      </w:r>
      <w:r w:rsidR="00CD509D">
        <w:rPr>
          <w:rFonts w:ascii="Arial" w:hAnsi="Arial" w:cs="Arial"/>
          <w:sz w:val="20"/>
          <w:szCs w:val="20"/>
          <w:lang w:val="es-ES"/>
        </w:rPr>
        <w:t xml:space="preserve">segurar que se </w:t>
      </w:r>
      <w:r w:rsidR="000A34B6">
        <w:rPr>
          <w:rFonts w:ascii="Arial" w:hAnsi="Arial" w:cs="Arial"/>
          <w:sz w:val="20"/>
          <w:szCs w:val="20"/>
          <w:lang w:val="es-ES"/>
        </w:rPr>
        <w:t xml:space="preserve">tienen en cuenta sus puntos de vista y sus demandas </w:t>
      </w:r>
      <w:r w:rsidRPr="0083413F">
        <w:rPr>
          <w:rFonts w:ascii="Arial" w:hAnsi="Arial" w:cs="Arial"/>
          <w:sz w:val="20"/>
          <w:szCs w:val="20"/>
          <w:lang w:val="es-ES"/>
        </w:rPr>
        <w:t>desde el principio. Más recientemente, en marzo de 2015, se celebró una conferencia en Roma para presentar el procedimiento metodológico</w:t>
      </w:r>
      <w:r w:rsidR="0061024B">
        <w:rPr>
          <w:rFonts w:ascii="Arial" w:hAnsi="Arial" w:cs="Arial"/>
          <w:sz w:val="20"/>
          <w:szCs w:val="20"/>
          <w:lang w:val="es-ES"/>
        </w:rPr>
        <w:t>,</w:t>
      </w:r>
      <w:r w:rsidRPr="0083413F">
        <w:rPr>
          <w:rFonts w:ascii="Arial" w:hAnsi="Arial" w:cs="Arial"/>
          <w:sz w:val="20"/>
          <w:szCs w:val="20"/>
          <w:lang w:val="es-ES"/>
        </w:rPr>
        <w:t xml:space="preserve"> compartido por todos los socios</w:t>
      </w:r>
      <w:r w:rsidR="0061024B">
        <w:rPr>
          <w:rFonts w:ascii="Arial" w:hAnsi="Arial" w:cs="Arial"/>
          <w:sz w:val="20"/>
          <w:szCs w:val="20"/>
          <w:lang w:val="es-ES"/>
        </w:rPr>
        <w:t>,</w:t>
      </w:r>
      <w:r w:rsidRPr="0083413F">
        <w:rPr>
          <w:rFonts w:ascii="Arial" w:hAnsi="Arial" w:cs="Arial"/>
          <w:sz w:val="20"/>
          <w:szCs w:val="20"/>
          <w:lang w:val="es-ES"/>
        </w:rPr>
        <w:t xml:space="preserve"> y los resultados preliminares de la evaluación </w:t>
      </w:r>
      <w:r w:rsidR="0061024B">
        <w:rPr>
          <w:rFonts w:ascii="Arial" w:hAnsi="Arial" w:cs="Arial"/>
          <w:sz w:val="20"/>
          <w:szCs w:val="20"/>
          <w:lang w:val="es-ES"/>
        </w:rPr>
        <w:t xml:space="preserve">de </w:t>
      </w:r>
      <w:r w:rsidR="000A34B6">
        <w:rPr>
          <w:rFonts w:ascii="Arial" w:hAnsi="Arial" w:cs="Arial"/>
          <w:sz w:val="20"/>
          <w:szCs w:val="20"/>
          <w:lang w:val="es-ES"/>
        </w:rPr>
        <w:t xml:space="preserve">la biodiversidad en </w:t>
      </w:r>
      <w:r w:rsidR="0061024B">
        <w:rPr>
          <w:rFonts w:ascii="Arial" w:hAnsi="Arial" w:cs="Arial"/>
          <w:sz w:val="20"/>
          <w:szCs w:val="20"/>
          <w:lang w:val="es-ES"/>
        </w:rPr>
        <w:t>los</w:t>
      </w:r>
      <w:r w:rsidRPr="0083413F">
        <w:rPr>
          <w:rFonts w:ascii="Arial" w:hAnsi="Arial" w:cs="Arial"/>
          <w:sz w:val="20"/>
          <w:szCs w:val="20"/>
          <w:lang w:val="es-ES"/>
        </w:rPr>
        <w:t xml:space="preserve"> sitios costeros</w:t>
      </w:r>
      <w:r w:rsidR="0061024B">
        <w:rPr>
          <w:rFonts w:ascii="Arial" w:hAnsi="Arial" w:cs="Arial"/>
          <w:sz w:val="20"/>
          <w:szCs w:val="20"/>
          <w:lang w:val="es-ES"/>
        </w:rPr>
        <w:t xml:space="preserve"> analizados</w:t>
      </w:r>
      <w:r w:rsidRPr="0083413F">
        <w:rPr>
          <w:rFonts w:ascii="Arial" w:hAnsi="Arial" w:cs="Arial"/>
          <w:sz w:val="20"/>
          <w:szCs w:val="20"/>
          <w:lang w:val="es-ES"/>
        </w:rPr>
        <w:t xml:space="preserve"> en base a indicadores </w:t>
      </w:r>
      <w:r w:rsidR="0061024B">
        <w:rPr>
          <w:rFonts w:ascii="Arial" w:hAnsi="Arial" w:cs="Arial"/>
          <w:sz w:val="20"/>
          <w:szCs w:val="20"/>
          <w:lang w:val="es-ES"/>
        </w:rPr>
        <w:t>de</w:t>
      </w:r>
      <w:r w:rsidRPr="0083413F">
        <w:rPr>
          <w:rFonts w:ascii="Arial" w:hAnsi="Arial" w:cs="Arial"/>
          <w:sz w:val="20"/>
          <w:szCs w:val="20"/>
          <w:lang w:val="es-ES"/>
        </w:rPr>
        <w:t xml:space="preserve"> flora, hábitats y modelos </w:t>
      </w:r>
      <w:r w:rsidR="0061024B">
        <w:rPr>
          <w:rFonts w:ascii="Arial" w:hAnsi="Arial" w:cs="Arial"/>
          <w:sz w:val="20"/>
          <w:szCs w:val="20"/>
          <w:lang w:val="es-ES"/>
        </w:rPr>
        <w:t xml:space="preserve">de simulación </w:t>
      </w:r>
      <w:r w:rsidR="000A34B6">
        <w:rPr>
          <w:rFonts w:ascii="Arial" w:hAnsi="Arial" w:cs="Arial"/>
          <w:sz w:val="20"/>
          <w:szCs w:val="20"/>
          <w:lang w:val="es-ES"/>
        </w:rPr>
        <w:t xml:space="preserve">desarrollados sobre </w:t>
      </w:r>
      <w:r w:rsidRPr="0083413F">
        <w:rPr>
          <w:rFonts w:ascii="Arial" w:hAnsi="Arial" w:cs="Arial"/>
          <w:sz w:val="20"/>
          <w:szCs w:val="20"/>
          <w:lang w:val="es-ES"/>
        </w:rPr>
        <w:t xml:space="preserve">los </w:t>
      </w:r>
      <w:r w:rsidR="0061024B" w:rsidRPr="0061024B">
        <w:rPr>
          <w:rFonts w:ascii="Arial" w:hAnsi="Arial" w:cs="Arial"/>
          <w:sz w:val="20"/>
          <w:szCs w:val="20"/>
          <w:lang w:val="es-ES"/>
        </w:rPr>
        <w:t xml:space="preserve">posibles </w:t>
      </w:r>
      <w:r w:rsidRPr="0083413F">
        <w:rPr>
          <w:rFonts w:ascii="Arial" w:hAnsi="Arial" w:cs="Arial"/>
          <w:sz w:val="20"/>
          <w:szCs w:val="20"/>
          <w:lang w:val="es-ES"/>
        </w:rPr>
        <w:t xml:space="preserve">efectos de </w:t>
      </w:r>
      <w:r w:rsidR="000A34B6">
        <w:rPr>
          <w:rFonts w:ascii="Arial" w:hAnsi="Arial" w:cs="Arial"/>
          <w:sz w:val="20"/>
          <w:szCs w:val="20"/>
          <w:lang w:val="es-ES"/>
        </w:rPr>
        <w:t>vertidos de petróleo y de SNPP.</w:t>
      </w:r>
    </w:p>
    <w:p w:rsidR="00F6600F" w:rsidRPr="00BF689D" w:rsidRDefault="000A34B6" w:rsidP="00F6600F">
      <w:pPr>
        <w:tabs>
          <w:tab w:val="left" w:pos="284"/>
        </w:tabs>
        <w:spacing w:before="100" w:beforeAutospacing="1" w:after="100" w:afterAutospacing="1"/>
        <w:jc w:val="both"/>
        <w:rPr>
          <w:rFonts w:ascii="Arial" w:eastAsia="Times New Roman" w:hAnsi="Arial" w:cs="Arial"/>
          <w:sz w:val="20"/>
          <w:szCs w:val="20"/>
          <w:lang w:val="es-ES" w:eastAsia="es-ES"/>
        </w:rPr>
      </w:pPr>
      <w:r>
        <w:rPr>
          <w:rFonts w:ascii="Arial" w:hAnsi="Arial" w:cs="Arial"/>
          <w:sz w:val="20"/>
          <w:szCs w:val="20"/>
          <w:lang w:val="es-ES"/>
        </w:rPr>
        <w:t xml:space="preserve">Durante los </w:t>
      </w:r>
      <w:r w:rsidR="00F6600F" w:rsidRPr="00BF689D">
        <w:rPr>
          <w:rFonts w:ascii="Arial" w:hAnsi="Arial" w:cs="Arial"/>
          <w:sz w:val="20"/>
          <w:szCs w:val="20"/>
          <w:lang w:val="es-ES"/>
        </w:rPr>
        <w:t>próximo</w:t>
      </w:r>
      <w:r>
        <w:rPr>
          <w:rFonts w:ascii="Arial" w:hAnsi="Arial" w:cs="Arial"/>
          <w:sz w:val="20"/>
          <w:szCs w:val="20"/>
          <w:lang w:val="es-ES"/>
        </w:rPr>
        <w:t>s</w:t>
      </w:r>
      <w:r w:rsidR="00F6600F" w:rsidRPr="00BF689D">
        <w:rPr>
          <w:rFonts w:ascii="Arial" w:hAnsi="Arial" w:cs="Arial"/>
          <w:sz w:val="20"/>
          <w:szCs w:val="20"/>
          <w:lang w:val="es-ES"/>
        </w:rPr>
        <w:t xml:space="preserve"> mes</w:t>
      </w:r>
      <w:r>
        <w:rPr>
          <w:rFonts w:ascii="Arial" w:hAnsi="Arial" w:cs="Arial"/>
          <w:sz w:val="20"/>
          <w:szCs w:val="20"/>
          <w:lang w:val="es-ES"/>
        </w:rPr>
        <w:t>es</w:t>
      </w:r>
      <w:r w:rsidR="00F6600F" w:rsidRPr="00BF689D">
        <w:rPr>
          <w:rFonts w:ascii="Arial" w:hAnsi="Arial" w:cs="Arial"/>
          <w:sz w:val="20"/>
          <w:szCs w:val="20"/>
          <w:lang w:val="es-ES"/>
        </w:rPr>
        <w:t xml:space="preserve"> las actividades se centrarán especialmente en el desarrollo y la aplicación de un conjunto de herramientas integradas que </w:t>
      </w:r>
      <w:r w:rsidR="00BF689D" w:rsidRPr="00BF689D">
        <w:rPr>
          <w:rFonts w:ascii="Arial" w:hAnsi="Arial" w:cs="Arial"/>
          <w:sz w:val="20"/>
          <w:szCs w:val="20"/>
          <w:lang w:val="es-ES"/>
        </w:rPr>
        <w:t>incluirán</w:t>
      </w:r>
      <w:r w:rsidR="00F6600F" w:rsidRPr="00BF689D">
        <w:rPr>
          <w:rFonts w:ascii="Arial" w:hAnsi="Arial" w:cs="Arial"/>
          <w:sz w:val="20"/>
          <w:szCs w:val="20"/>
          <w:lang w:val="es-ES"/>
        </w:rPr>
        <w:t>:</w:t>
      </w:r>
    </w:p>
    <w:p w:rsidR="00BF689D" w:rsidRPr="0061024B" w:rsidRDefault="00BF689D" w:rsidP="00BF689D">
      <w:pPr>
        <w:jc w:val="both"/>
        <w:rPr>
          <w:rFonts w:ascii="Arial" w:hAnsi="Arial" w:cs="Arial"/>
          <w:sz w:val="20"/>
          <w:szCs w:val="20"/>
          <w:lang w:val="es-ES"/>
        </w:rPr>
      </w:pPr>
      <w:r w:rsidRPr="0061024B">
        <w:rPr>
          <w:rFonts w:ascii="Arial" w:hAnsi="Arial" w:cs="Arial"/>
          <w:sz w:val="20"/>
          <w:szCs w:val="20"/>
          <w:lang w:val="es-ES"/>
        </w:rPr>
        <w:t xml:space="preserve">-Índices de riesgo y mapas temáticos para todas las áreas de estudio. </w:t>
      </w:r>
    </w:p>
    <w:p w:rsidR="00BF689D" w:rsidRDefault="00BF689D" w:rsidP="00BF689D">
      <w:pPr>
        <w:jc w:val="both"/>
        <w:rPr>
          <w:rFonts w:ascii="Arial" w:hAnsi="Arial" w:cs="Arial"/>
          <w:sz w:val="20"/>
          <w:szCs w:val="20"/>
          <w:lang w:val="es-ES"/>
        </w:rPr>
      </w:pPr>
      <w:r w:rsidRPr="0061024B">
        <w:rPr>
          <w:rFonts w:ascii="Arial" w:hAnsi="Arial" w:cs="Arial"/>
          <w:sz w:val="20"/>
          <w:szCs w:val="20"/>
          <w:lang w:val="es-ES"/>
        </w:rPr>
        <w:t>-</w:t>
      </w:r>
      <w:r w:rsidR="00735749" w:rsidRPr="00A90F36">
        <w:rPr>
          <w:rFonts w:ascii="Arial" w:hAnsi="Arial" w:cs="Arial"/>
          <w:sz w:val="20"/>
          <w:szCs w:val="20"/>
          <w:lang w:val="es-ES"/>
        </w:rPr>
        <w:t xml:space="preserve"> Un Sistema de Información Geográfica con datos ambientales y de riesgo </w:t>
      </w:r>
      <w:r w:rsidRPr="0061024B">
        <w:rPr>
          <w:rFonts w:ascii="Arial" w:hAnsi="Arial" w:cs="Arial"/>
          <w:sz w:val="20"/>
          <w:szCs w:val="20"/>
          <w:lang w:val="es-ES"/>
        </w:rPr>
        <w:t>que represent</w:t>
      </w:r>
      <w:r w:rsidR="0061024B">
        <w:rPr>
          <w:rFonts w:ascii="Arial" w:hAnsi="Arial" w:cs="Arial"/>
          <w:sz w:val="20"/>
          <w:szCs w:val="20"/>
          <w:lang w:val="es-ES"/>
        </w:rPr>
        <w:t>e</w:t>
      </w:r>
      <w:r w:rsidRPr="0061024B">
        <w:rPr>
          <w:rFonts w:ascii="Arial" w:hAnsi="Arial" w:cs="Arial"/>
          <w:sz w:val="20"/>
          <w:szCs w:val="20"/>
          <w:lang w:val="es-ES"/>
        </w:rPr>
        <w:t xml:space="preserve"> el marco espacial de referencia para el seguimiento del proyecto y </w:t>
      </w:r>
      <w:r w:rsidR="0061024B">
        <w:rPr>
          <w:rFonts w:ascii="Arial" w:hAnsi="Arial" w:cs="Arial"/>
          <w:sz w:val="20"/>
          <w:szCs w:val="20"/>
          <w:lang w:val="es-ES"/>
        </w:rPr>
        <w:t xml:space="preserve">las </w:t>
      </w:r>
      <w:r w:rsidRPr="0061024B">
        <w:rPr>
          <w:rFonts w:ascii="Arial" w:hAnsi="Arial" w:cs="Arial"/>
          <w:sz w:val="20"/>
          <w:szCs w:val="20"/>
          <w:lang w:val="es-ES"/>
        </w:rPr>
        <w:t xml:space="preserve">actividades de gestión. </w:t>
      </w:r>
    </w:p>
    <w:p w:rsidR="00BF689D" w:rsidRPr="0061024B" w:rsidRDefault="00BF689D" w:rsidP="00BF689D">
      <w:pPr>
        <w:jc w:val="both"/>
        <w:rPr>
          <w:rFonts w:ascii="Arial" w:hAnsi="Arial" w:cs="Arial"/>
          <w:sz w:val="20"/>
          <w:szCs w:val="20"/>
          <w:lang w:val="es-ES"/>
        </w:rPr>
      </w:pPr>
      <w:r w:rsidRPr="0061024B">
        <w:rPr>
          <w:rFonts w:ascii="Arial" w:hAnsi="Arial" w:cs="Arial"/>
          <w:sz w:val="20"/>
          <w:szCs w:val="20"/>
          <w:lang w:val="es-ES"/>
        </w:rPr>
        <w:t>-</w:t>
      </w:r>
      <w:r w:rsidR="00735749">
        <w:rPr>
          <w:rFonts w:ascii="Arial" w:hAnsi="Arial" w:cs="Arial"/>
          <w:sz w:val="20"/>
          <w:szCs w:val="20"/>
          <w:lang w:val="es-ES"/>
        </w:rPr>
        <w:t>D</w:t>
      </w:r>
      <w:r w:rsidRPr="0061024B">
        <w:rPr>
          <w:rFonts w:ascii="Arial" w:hAnsi="Arial" w:cs="Arial"/>
          <w:sz w:val="20"/>
          <w:szCs w:val="20"/>
          <w:lang w:val="es-ES"/>
        </w:rPr>
        <w:t>irectrices para impulsar el diseño de infraestructuras</w:t>
      </w:r>
      <w:r w:rsidR="00F9198E">
        <w:rPr>
          <w:rFonts w:ascii="Arial" w:hAnsi="Arial" w:cs="Arial"/>
          <w:sz w:val="20"/>
          <w:szCs w:val="20"/>
          <w:lang w:val="es-ES"/>
        </w:rPr>
        <w:t xml:space="preserve"> </w:t>
      </w:r>
      <w:r w:rsidRPr="0061024B">
        <w:rPr>
          <w:rFonts w:ascii="Arial" w:hAnsi="Arial" w:cs="Arial"/>
          <w:sz w:val="20"/>
          <w:szCs w:val="20"/>
          <w:lang w:val="es-ES"/>
        </w:rPr>
        <w:t>respetuosas con el medio ambiente y</w:t>
      </w:r>
      <w:r w:rsidR="0061024B">
        <w:rPr>
          <w:rFonts w:ascii="Arial" w:hAnsi="Arial" w:cs="Arial"/>
          <w:sz w:val="20"/>
          <w:szCs w:val="20"/>
          <w:lang w:val="es-ES"/>
        </w:rPr>
        <w:t xml:space="preserve"> </w:t>
      </w:r>
      <w:r w:rsidR="00C557D0">
        <w:rPr>
          <w:rFonts w:ascii="Arial" w:hAnsi="Arial" w:cs="Arial"/>
          <w:sz w:val="20"/>
          <w:szCs w:val="20"/>
          <w:lang w:val="es-ES"/>
        </w:rPr>
        <w:t xml:space="preserve">para la </w:t>
      </w:r>
      <w:r w:rsidR="00E25C98">
        <w:rPr>
          <w:rFonts w:ascii="Arial" w:hAnsi="Arial" w:cs="Arial"/>
          <w:sz w:val="20"/>
          <w:szCs w:val="20"/>
          <w:lang w:val="es-ES"/>
        </w:rPr>
        <w:t xml:space="preserve">conservación </w:t>
      </w:r>
      <w:r w:rsidR="00C557D0" w:rsidRPr="00C557D0">
        <w:rPr>
          <w:rFonts w:ascii="Arial" w:hAnsi="Arial" w:cs="Arial"/>
          <w:i/>
          <w:sz w:val="20"/>
          <w:szCs w:val="20"/>
          <w:lang w:val="es-ES"/>
        </w:rPr>
        <w:t>ex situ</w:t>
      </w:r>
      <w:r w:rsidR="00C557D0" w:rsidRPr="0061024B">
        <w:rPr>
          <w:rFonts w:ascii="Arial" w:hAnsi="Arial" w:cs="Arial"/>
          <w:sz w:val="20"/>
          <w:szCs w:val="20"/>
          <w:lang w:val="es-ES"/>
        </w:rPr>
        <w:t xml:space="preserve"> e </w:t>
      </w:r>
      <w:r w:rsidR="00C557D0" w:rsidRPr="00C557D0">
        <w:rPr>
          <w:rFonts w:ascii="Arial" w:hAnsi="Arial" w:cs="Arial"/>
          <w:i/>
          <w:sz w:val="20"/>
          <w:szCs w:val="20"/>
          <w:lang w:val="es-ES"/>
        </w:rPr>
        <w:t>in-situ</w:t>
      </w:r>
      <w:r w:rsidR="00C557D0" w:rsidRPr="0061024B">
        <w:rPr>
          <w:rFonts w:ascii="Arial" w:hAnsi="Arial" w:cs="Arial"/>
          <w:sz w:val="20"/>
          <w:szCs w:val="20"/>
          <w:lang w:val="es-ES"/>
        </w:rPr>
        <w:t xml:space="preserve"> </w:t>
      </w:r>
      <w:r w:rsidR="00E25C98">
        <w:rPr>
          <w:rFonts w:ascii="Arial" w:hAnsi="Arial" w:cs="Arial"/>
          <w:sz w:val="20"/>
          <w:szCs w:val="20"/>
          <w:lang w:val="es-ES"/>
        </w:rPr>
        <w:t xml:space="preserve">de </w:t>
      </w:r>
      <w:r w:rsidRPr="0061024B">
        <w:rPr>
          <w:rFonts w:ascii="Arial" w:hAnsi="Arial" w:cs="Arial"/>
          <w:sz w:val="20"/>
          <w:szCs w:val="20"/>
          <w:lang w:val="es-ES"/>
        </w:rPr>
        <w:t xml:space="preserve">especies y comunidades vegetales vulnerables </w:t>
      </w:r>
      <w:r w:rsidR="00C557D0">
        <w:rPr>
          <w:rFonts w:ascii="Arial" w:hAnsi="Arial" w:cs="Arial"/>
          <w:sz w:val="20"/>
          <w:szCs w:val="20"/>
          <w:lang w:val="es-ES"/>
        </w:rPr>
        <w:t xml:space="preserve"> con el fin de contribuir</w:t>
      </w:r>
      <w:r w:rsidRPr="0061024B">
        <w:rPr>
          <w:rFonts w:ascii="Arial" w:hAnsi="Arial" w:cs="Arial"/>
          <w:sz w:val="20"/>
          <w:szCs w:val="20"/>
          <w:lang w:val="es-ES"/>
        </w:rPr>
        <w:t xml:space="preserve"> </w:t>
      </w:r>
      <w:r w:rsidR="00735749">
        <w:rPr>
          <w:rFonts w:ascii="Arial" w:hAnsi="Arial" w:cs="Arial"/>
          <w:sz w:val="20"/>
          <w:szCs w:val="20"/>
          <w:lang w:val="es-ES"/>
        </w:rPr>
        <w:t xml:space="preserve">al </w:t>
      </w:r>
      <w:r w:rsidRPr="0061024B">
        <w:rPr>
          <w:rFonts w:ascii="Arial" w:hAnsi="Arial" w:cs="Arial"/>
          <w:sz w:val="20"/>
          <w:szCs w:val="20"/>
          <w:lang w:val="es-ES"/>
        </w:rPr>
        <w:t>desarrollo sostenible de las zonas costeras.</w:t>
      </w:r>
    </w:p>
    <w:p w:rsidR="0060578A" w:rsidRPr="006804F9" w:rsidRDefault="00BF689D" w:rsidP="0060578A">
      <w:pPr>
        <w:spacing w:before="100" w:beforeAutospacing="1" w:after="100" w:afterAutospacing="1"/>
        <w:jc w:val="both"/>
        <w:rPr>
          <w:rFonts w:ascii="Arial" w:eastAsia="Times New Roman" w:hAnsi="Arial" w:cs="Arial"/>
          <w:sz w:val="20"/>
          <w:szCs w:val="20"/>
          <w:lang w:val="es-ES" w:eastAsia="es-ES"/>
        </w:rPr>
      </w:pPr>
      <w:r w:rsidRPr="00BF689D">
        <w:rPr>
          <w:rFonts w:ascii="Arial" w:hAnsi="Arial" w:cs="Arial"/>
          <w:sz w:val="20"/>
          <w:szCs w:val="20"/>
          <w:lang w:val="es-ES"/>
        </w:rPr>
        <w:lastRenderedPageBreak/>
        <w:t>Más información sobre el proyecto en:</w:t>
      </w:r>
      <w:r w:rsidR="004617E6" w:rsidRPr="00732534">
        <w:rPr>
          <w:rFonts w:ascii="Arial" w:hAnsi="Arial" w:cs="Arial"/>
          <w:sz w:val="20"/>
          <w:szCs w:val="20"/>
          <w:lang w:val="es-ES"/>
        </w:rPr>
        <w:t xml:space="preserve"> </w:t>
      </w:r>
      <w:hyperlink r:id="rId19" w:history="1">
        <w:r w:rsidR="004617E6" w:rsidRPr="006804F9">
          <w:rPr>
            <w:rStyle w:val="Lienhypertexte"/>
            <w:rFonts w:ascii="Arial" w:hAnsi="Arial" w:cs="Arial"/>
            <w:b/>
            <w:sz w:val="20"/>
            <w:szCs w:val="20"/>
            <w:lang w:val="es-ES"/>
          </w:rPr>
          <w:t>www.greatmed.eu</w:t>
        </w:r>
      </w:hyperlink>
      <w:r w:rsidR="004617E6" w:rsidRPr="006804F9">
        <w:rPr>
          <w:rFonts w:ascii="Arial" w:hAnsi="Arial" w:cs="Arial"/>
          <w:sz w:val="20"/>
          <w:szCs w:val="20"/>
          <w:lang w:val="es-ES"/>
        </w:rPr>
        <w:t xml:space="preserve">, Facebook (GREAT </w:t>
      </w:r>
      <w:proofErr w:type="spellStart"/>
      <w:r w:rsidR="004617E6" w:rsidRPr="006804F9">
        <w:rPr>
          <w:rFonts w:ascii="Arial" w:hAnsi="Arial" w:cs="Arial"/>
          <w:sz w:val="20"/>
          <w:szCs w:val="20"/>
          <w:lang w:val="es-ES"/>
        </w:rPr>
        <w:t>Med</w:t>
      </w:r>
      <w:proofErr w:type="spellEnd"/>
      <w:r w:rsidR="004617E6" w:rsidRPr="006804F9">
        <w:rPr>
          <w:rFonts w:ascii="Arial" w:hAnsi="Arial" w:cs="Arial"/>
          <w:sz w:val="20"/>
          <w:szCs w:val="20"/>
          <w:lang w:val="es-ES"/>
        </w:rPr>
        <w:t xml:space="preserve">) </w:t>
      </w:r>
      <w:r w:rsidRPr="006804F9">
        <w:rPr>
          <w:rFonts w:ascii="Arial" w:hAnsi="Arial" w:cs="Arial"/>
          <w:sz w:val="20"/>
          <w:szCs w:val="20"/>
          <w:lang w:val="es-ES"/>
        </w:rPr>
        <w:t>y</w:t>
      </w:r>
      <w:r w:rsidR="004617E6" w:rsidRPr="00F5655C">
        <w:rPr>
          <w:rFonts w:ascii="Arial" w:hAnsi="Arial" w:cs="Arial"/>
          <w:sz w:val="20"/>
          <w:szCs w:val="20"/>
          <w:lang w:val="es-ES"/>
        </w:rPr>
        <w:t xml:space="preserve"> Twitter </w:t>
      </w:r>
      <w:hyperlink r:id="rId20" w:history="1">
        <w:r w:rsidR="004617E6" w:rsidRPr="006804F9">
          <w:rPr>
            <w:rFonts w:ascii="Arial" w:hAnsi="Arial" w:cs="Arial"/>
            <w:b/>
            <w:color w:val="0000FF"/>
            <w:sz w:val="20"/>
            <w:szCs w:val="20"/>
            <w:u w:val="single"/>
            <w:lang w:val="es-ES"/>
          </w:rPr>
          <w:t>@</w:t>
        </w:r>
        <w:proofErr w:type="spellStart"/>
        <w:r w:rsidR="004617E6" w:rsidRPr="006804F9">
          <w:rPr>
            <w:rFonts w:ascii="Arial" w:hAnsi="Arial" w:cs="Arial"/>
            <w:b/>
            <w:color w:val="0000FF"/>
            <w:sz w:val="20"/>
            <w:szCs w:val="20"/>
            <w:u w:val="single"/>
            <w:lang w:val="es-ES"/>
          </w:rPr>
          <w:t>GREATMedProject</w:t>
        </w:r>
        <w:proofErr w:type="spellEnd"/>
      </w:hyperlink>
    </w:p>
    <w:p w:rsidR="009F0F5A" w:rsidRPr="00732534" w:rsidRDefault="00805281" w:rsidP="0093217C">
      <w:pPr>
        <w:rPr>
          <w:rFonts w:ascii="Arial" w:eastAsia="Times New Roman" w:hAnsi="Arial" w:cs="Arial"/>
          <w:b/>
          <w:bCs/>
          <w:color w:val="344494"/>
          <w:lang w:val="es-ES" w:eastAsia="it-IT"/>
        </w:rPr>
      </w:pPr>
      <w:r>
        <w:rPr>
          <w:rFonts w:ascii="Arial" w:hAnsi="Arial" w:cs="Arial"/>
          <w:b/>
          <w:bCs/>
          <w:color w:val="344494"/>
          <w:lang w:val="es-ES"/>
        </w:rPr>
        <w:t>Eventos</w:t>
      </w:r>
      <w:r w:rsidR="00F62B09" w:rsidRPr="00732534">
        <w:rPr>
          <w:rFonts w:ascii="Arial" w:hAnsi="Arial" w:cs="Arial"/>
          <w:b/>
          <w:bCs/>
          <w:color w:val="344494"/>
          <w:lang w:val="es-ES"/>
        </w:rPr>
        <w:t xml:space="preserve"> ECOSAFIMED</w:t>
      </w:r>
    </w:p>
    <w:p w:rsidR="007C054F" w:rsidRDefault="007C054F" w:rsidP="00E64C68">
      <w:pPr>
        <w:jc w:val="both"/>
        <w:rPr>
          <w:rFonts w:ascii="Arial" w:hAnsi="Arial" w:cs="Arial"/>
          <w:b/>
          <w:sz w:val="20"/>
          <w:szCs w:val="20"/>
          <w:lang w:val="es-ES"/>
        </w:rPr>
      </w:pPr>
      <w:r w:rsidRPr="007C054F">
        <w:rPr>
          <w:rFonts w:ascii="Arial" w:hAnsi="Arial" w:cs="Arial"/>
          <w:b/>
          <w:sz w:val="20"/>
          <w:szCs w:val="20"/>
          <w:lang w:val="es-ES"/>
        </w:rPr>
        <w:t>Sesi</w:t>
      </w:r>
      <w:r w:rsidR="003330DC">
        <w:rPr>
          <w:rFonts w:ascii="Arial" w:hAnsi="Arial" w:cs="Arial"/>
          <w:b/>
          <w:sz w:val="20"/>
          <w:szCs w:val="20"/>
          <w:lang w:val="es-ES"/>
        </w:rPr>
        <w:t>ó</w:t>
      </w:r>
      <w:r w:rsidRPr="007C054F">
        <w:rPr>
          <w:rFonts w:ascii="Arial" w:hAnsi="Arial" w:cs="Arial"/>
          <w:b/>
          <w:sz w:val="20"/>
          <w:szCs w:val="20"/>
          <w:lang w:val="es-ES"/>
        </w:rPr>
        <w:t xml:space="preserve">n informativa en </w:t>
      </w:r>
      <w:proofErr w:type="spellStart"/>
      <w:r w:rsidRPr="007C054F">
        <w:rPr>
          <w:rFonts w:ascii="Arial" w:hAnsi="Arial" w:cs="Arial"/>
          <w:b/>
          <w:sz w:val="20"/>
          <w:szCs w:val="20"/>
          <w:lang w:val="es-ES"/>
        </w:rPr>
        <w:t>Kelibia</w:t>
      </w:r>
      <w:proofErr w:type="spellEnd"/>
      <w:r w:rsidRPr="007C054F">
        <w:rPr>
          <w:rFonts w:ascii="Arial" w:hAnsi="Arial" w:cs="Arial"/>
          <w:b/>
          <w:sz w:val="20"/>
          <w:szCs w:val="20"/>
          <w:lang w:val="es-ES"/>
        </w:rPr>
        <w:t xml:space="preserve"> (Túnez) </w:t>
      </w:r>
    </w:p>
    <w:p w:rsidR="00BF2BFF" w:rsidRDefault="007C054F" w:rsidP="00BF34E1">
      <w:pPr>
        <w:jc w:val="both"/>
        <w:rPr>
          <w:rFonts w:ascii="Arial" w:hAnsi="Arial" w:cs="Arial"/>
          <w:sz w:val="20"/>
          <w:szCs w:val="20"/>
          <w:lang w:val="es-ES"/>
        </w:rPr>
      </w:pPr>
      <w:r w:rsidRPr="007C054F">
        <w:rPr>
          <w:rFonts w:ascii="Arial" w:hAnsi="Arial" w:cs="Arial"/>
          <w:sz w:val="20"/>
          <w:szCs w:val="20"/>
          <w:lang w:val="es-ES"/>
        </w:rPr>
        <w:t xml:space="preserve">En marzo, los socios </w:t>
      </w:r>
      <w:r w:rsidR="003330DC">
        <w:rPr>
          <w:rFonts w:ascii="Arial" w:hAnsi="Arial" w:cs="Arial"/>
          <w:sz w:val="20"/>
          <w:szCs w:val="20"/>
          <w:lang w:val="es-ES"/>
        </w:rPr>
        <w:t xml:space="preserve">de </w:t>
      </w:r>
      <w:r w:rsidRPr="007C054F">
        <w:rPr>
          <w:rFonts w:ascii="Arial" w:hAnsi="Arial" w:cs="Arial"/>
          <w:sz w:val="20"/>
          <w:szCs w:val="20"/>
          <w:lang w:val="es-ES"/>
        </w:rPr>
        <w:t xml:space="preserve">ECOSAFIMED </w:t>
      </w:r>
      <w:r w:rsidR="003330DC">
        <w:rPr>
          <w:rFonts w:ascii="Arial" w:hAnsi="Arial" w:cs="Arial"/>
          <w:sz w:val="20"/>
          <w:szCs w:val="20"/>
          <w:lang w:val="es-ES"/>
        </w:rPr>
        <w:t xml:space="preserve">en Túnez </w:t>
      </w:r>
      <w:r w:rsidRPr="007C054F">
        <w:rPr>
          <w:rFonts w:ascii="Arial" w:hAnsi="Arial" w:cs="Arial"/>
          <w:sz w:val="20"/>
          <w:szCs w:val="20"/>
          <w:lang w:val="es-ES"/>
        </w:rPr>
        <w:t xml:space="preserve">organizaron una sesión informativa para presentar las características del proyecto a los pescadores </w:t>
      </w:r>
      <w:r w:rsidR="003330DC">
        <w:rPr>
          <w:rFonts w:ascii="Arial" w:hAnsi="Arial" w:cs="Arial"/>
          <w:sz w:val="20"/>
          <w:szCs w:val="20"/>
          <w:lang w:val="es-ES"/>
        </w:rPr>
        <w:t xml:space="preserve">y mostrarles </w:t>
      </w:r>
      <w:r w:rsidRPr="007C054F">
        <w:rPr>
          <w:rFonts w:ascii="Arial" w:hAnsi="Arial" w:cs="Arial"/>
          <w:sz w:val="20"/>
          <w:szCs w:val="20"/>
          <w:lang w:val="es-ES"/>
        </w:rPr>
        <w:t xml:space="preserve"> la importancia de su cooperación</w:t>
      </w:r>
      <w:r w:rsidR="003330DC">
        <w:rPr>
          <w:rFonts w:ascii="Arial" w:hAnsi="Arial" w:cs="Arial"/>
          <w:sz w:val="20"/>
          <w:szCs w:val="20"/>
          <w:lang w:val="es-ES"/>
        </w:rPr>
        <w:t>.</w:t>
      </w:r>
      <w:r w:rsidRPr="007C054F">
        <w:rPr>
          <w:rFonts w:ascii="Arial" w:hAnsi="Arial" w:cs="Arial"/>
          <w:sz w:val="20"/>
          <w:szCs w:val="20"/>
          <w:lang w:val="es-ES"/>
        </w:rPr>
        <w:t xml:space="preserve"> </w:t>
      </w:r>
      <w:r w:rsidR="003330DC">
        <w:rPr>
          <w:rFonts w:ascii="Arial" w:hAnsi="Arial" w:cs="Arial"/>
          <w:sz w:val="20"/>
          <w:szCs w:val="20"/>
          <w:lang w:val="es-ES"/>
        </w:rPr>
        <w:t>También fueron informados de l</w:t>
      </w:r>
      <w:r w:rsidR="003330DC" w:rsidRPr="003330DC">
        <w:rPr>
          <w:rFonts w:ascii="Arial" w:hAnsi="Arial" w:cs="Arial"/>
          <w:sz w:val="20"/>
          <w:szCs w:val="20"/>
          <w:lang w:val="es-ES"/>
        </w:rPr>
        <w:t>os beneficios económicos de la adopción de buenas prácticas de pesca</w:t>
      </w:r>
      <w:r w:rsidR="00CB564B">
        <w:rPr>
          <w:rFonts w:ascii="Arial" w:hAnsi="Arial" w:cs="Arial"/>
          <w:sz w:val="20"/>
          <w:szCs w:val="20"/>
          <w:lang w:val="es-ES"/>
        </w:rPr>
        <w:t xml:space="preserve">, además de </w:t>
      </w:r>
      <w:r w:rsidR="003330DC">
        <w:rPr>
          <w:rFonts w:ascii="Arial" w:hAnsi="Arial" w:cs="Arial"/>
          <w:sz w:val="20"/>
          <w:szCs w:val="20"/>
          <w:lang w:val="es-ES"/>
        </w:rPr>
        <w:t xml:space="preserve">su contribución a </w:t>
      </w:r>
      <w:r w:rsidRPr="007C054F">
        <w:rPr>
          <w:rFonts w:ascii="Arial" w:hAnsi="Arial" w:cs="Arial"/>
          <w:sz w:val="20"/>
          <w:szCs w:val="20"/>
          <w:lang w:val="es-ES"/>
        </w:rPr>
        <w:t xml:space="preserve"> la con</w:t>
      </w:r>
      <w:r w:rsidR="00717730">
        <w:rPr>
          <w:rFonts w:ascii="Arial" w:hAnsi="Arial" w:cs="Arial"/>
          <w:sz w:val="20"/>
          <w:szCs w:val="20"/>
          <w:lang w:val="es-ES"/>
        </w:rPr>
        <w:t>servación de los fondos marinos</w:t>
      </w:r>
      <w:r w:rsidRPr="007C054F">
        <w:rPr>
          <w:rFonts w:ascii="Arial" w:hAnsi="Arial" w:cs="Arial"/>
          <w:sz w:val="20"/>
          <w:szCs w:val="20"/>
          <w:lang w:val="es-ES"/>
        </w:rPr>
        <w:t xml:space="preserve">. En </w:t>
      </w:r>
      <w:r w:rsidR="003330DC">
        <w:rPr>
          <w:rFonts w:ascii="Arial" w:hAnsi="Arial" w:cs="Arial"/>
          <w:sz w:val="20"/>
          <w:szCs w:val="20"/>
          <w:lang w:val="es-ES"/>
        </w:rPr>
        <w:t>a</w:t>
      </w:r>
      <w:r w:rsidRPr="007C054F">
        <w:rPr>
          <w:rFonts w:ascii="Arial" w:hAnsi="Arial" w:cs="Arial"/>
          <w:sz w:val="20"/>
          <w:szCs w:val="20"/>
          <w:lang w:val="es-ES"/>
        </w:rPr>
        <w:t xml:space="preserve">bril, se realizó otra sesión </w:t>
      </w:r>
      <w:r w:rsidR="003330DC">
        <w:rPr>
          <w:rFonts w:ascii="Arial" w:hAnsi="Arial" w:cs="Arial"/>
          <w:sz w:val="20"/>
          <w:szCs w:val="20"/>
          <w:lang w:val="es-ES"/>
        </w:rPr>
        <w:t xml:space="preserve">informativa </w:t>
      </w:r>
      <w:r w:rsidRPr="007C054F">
        <w:rPr>
          <w:rFonts w:ascii="Arial" w:hAnsi="Arial" w:cs="Arial"/>
          <w:sz w:val="20"/>
          <w:szCs w:val="20"/>
          <w:lang w:val="es-ES"/>
        </w:rPr>
        <w:t xml:space="preserve">en la ciudad de </w:t>
      </w:r>
      <w:proofErr w:type="spellStart"/>
      <w:r w:rsidRPr="007C054F">
        <w:rPr>
          <w:rFonts w:ascii="Arial" w:hAnsi="Arial" w:cs="Arial"/>
          <w:sz w:val="20"/>
          <w:szCs w:val="20"/>
          <w:lang w:val="es-ES"/>
        </w:rPr>
        <w:t>Bizerte</w:t>
      </w:r>
      <w:proofErr w:type="spellEnd"/>
      <w:r w:rsidRPr="007C054F">
        <w:rPr>
          <w:rFonts w:ascii="Arial" w:hAnsi="Arial" w:cs="Arial"/>
          <w:sz w:val="20"/>
          <w:szCs w:val="20"/>
          <w:lang w:val="es-ES"/>
        </w:rPr>
        <w:t>, Túnez.</w:t>
      </w:r>
    </w:p>
    <w:p w:rsidR="007C054F" w:rsidRPr="00BF2BFF" w:rsidRDefault="007C054F" w:rsidP="00BF34E1">
      <w:pPr>
        <w:jc w:val="both"/>
        <w:rPr>
          <w:rFonts w:ascii="Arial" w:hAnsi="Arial" w:cs="Arial"/>
          <w:sz w:val="20"/>
          <w:szCs w:val="20"/>
          <w:lang w:val="es-ES"/>
        </w:rPr>
      </w:pPr>
      <w:r w:rsidRPr="007C054F">
        <w:rPr>
          <w:rFonts w:ascii="Arial" w:hAnsi="Arial" w:cs="Arial"/>
          <w:b/>
          <w:sz w:val="20"/>
          <w:szCs w:val="20"/>
          <w:lang w:val="es-ES"/>
        </w:rPr>
        <w:t xml:space="preserve">Sesiones </w:t>
      </w:r>
      <w:proofErr w:type="gramStart"/>
      <w:r w:rsidR="00577F3A" w:rsidRPr="007C054F">
        <w:rPr>
          <w:rFonts w:ascii="Arial" w:hAnsi="Arial" w:cs="Arial"/>
          <w:b/>
          <w:sz w:val="20"/>
          <w:szCs w:val="20"/>
          <w:lang w:val="es-ES"/>
        </w:rPr>
        <w:t>informativa</w:t>
      </w:r>
      <w:r w:rsidR="00577F3A">
        <w:rPr>
          <w:rFonts w:ascii="Arial" w:hAnsi="Arial" w:cs="Arial"/>
          <w:b/>
          <w:sz w:val="20"/>
          <w:szCs w:val="20"/>
          <w:lang w:val="es-ES"/>
        </w:rPr>
        <w:t>s</w:t>
      </w:r>
      <w:proofErr w:type="gramEnd"/>
      <w:r w:rsidRPr="007C054F">
        <w:rPr>
          <w:rFonts w:ascii="Arial" w:hAnsi="Arial" w:cs="Arial"/>
          <w:b/>
          <w:sz w:val="20"/>
          <w:szCs w:val="20"/>
          <w:lang w:val="es-ES"/>
        </w:rPr>
        <w:t xml:space="preserve"> en Cataluña y </w:t>
      </w:r>
      <w:r>
        <w:rPr>
          <w:rFonts w:ascii="Arial" w:hAnsi="Arial" w:cs="Arial"/>
          <w:b/>
          <w:sz w:val="20"/>
          <w:szCs w:val="20"/>
          <w:lang w:val="es-ES"/>
        </w:rPr>
        <w:t>en</w:t>
      </w:r>
      <w:r w:rsidRPr="007C054F">
        <w:rPr>
          <w:rFonts w:ascii="Arial" w:hAnsi="Arial" w:cs="Arial"/>
          <w:b/>
          <w:sz w:val="20"/>
          <w:szCs w:val="20"/>
          <w:lang w:val="es-ES"/>
        </w:rPr>
        <w:t xml:space="preserve"> </w:t>
      </w:r>
      <w:r w:rsidR="003330DC">
        <w:rPr>
          <w:rFonts w:ascii="Arial" w:hAnsi="Arial" w:cs="Arial"/>
          <w:b/>
          <w:sz w:val="20"/>
          <w:szCs w:val="20"/>
          <w:lang w:val="es-ES"/>
        </w:rPr>
        <w:t xml:space="preserve">las </w:t>
      </w:r>
      <w:r w:rsidRPr="007C054F">
        <w:rPr>
          <w:rFonts w:ascii="Arial" w:hAnsi="Arial" w:cs="Arial"/>
          <w:b/>
          <w:sz w:val="20"/>
          <w:szCs w:val="20"/>
          <w:lang w:val="es-ES"/>
        </w:rPr>
        <w:t>Islas Baleares (España)</w:t>
      </w:r>
    </w:p>
    <w:p w:rsidR="00FD3AFB" w:rsidRDefault="007C054F" w:rsidP="00BF34E1">
      <w:pPr>
        <w:jc w:val="both"/>
        <w:rPr>
          <w:rFonts w:ascii="Arial" w:hAnsi="Arial" w:cs="Arial"/>
          <w:bCs/>
          <w:sz w:val="20"/>
          <w:szCs w:val="20"/>
          <w:lang w:val="es-ES"/>
        </w:rPr>
      </w:pPr>
      <w:r w:rsidRPr="007C054F">
        <w:rPr>
          <w:rFonts w:ascii="Arial" w:hAnsi="Arial" w:cs="Arial"/>
          <w:bCs/>
          <w:sz w:val="20"/>
          <w:szCs w:val="20"/>
          <w:lang w:val="es-ES"/>
        </w:rPr>
        <w:t>Las jornadas de información sobre el proyecto ECOSAFIMED, celebrad</w:t>
      </w:r>
      <w:r w:rsidR="00207F6F">
        <w:rPr>
          <w:rFonts w:ascii="Arial" w:hAnsi="Arial" w:cs="Arial"/>
          <w:bCs/>
          <w:sz w:val="20"/>
          <w:szCs w:val="20"/>
          <w:lang w:val="es-ES"/>
        </w:rPr>
        <w:t>a</w:t>
      </w:r>
      <w:r w:rsidR="00717730">
        <w:rPr>
          <w:rFonts w:ascii="Arial" w:hAnsi="Arial" w:cs="Arial"/>
          <w:bCs/>
          <w:sz w:val="20"/>
          <w:szCs w:val="20"/>
          <w:lang w:val="es-ES"/>
        </w:rPr>
        <w:t>s</w:t>
      </w:r>
      <w:r w:rsidRPr="007C054F">
        <w:rPr>
          <w:rFonts w:ascii="Arial" w:hAnsi="Arial" w:cs="Arial"/>
          <w:bCs/>
          <w:sz w:val="20"/>
          <w:szCs w:val="20"/>
          <w:lang w:val="es-ES"/>
        </w:rPr>
        <w:t xml:space="preserve"> </w:t>
      </w:r>
      <w:r w:rsidR="00BF2BFF">
        <w:rPr>
          <w:rFonts w:ascii="Arial" w:hAnsi="Arial" w:cs="Arial"/>
          <w:bCs/>
          <w:sz w:val="20"/>
          <w:szCs w:val="20"/>
          <w:lang w:val="es-ES"/>
        </w:rPr>
        <w:t xml:space="preserve">anteriormente </w:t>
      </w:r>
      <w:r w:rsidRPr="007C054F">
        <w:rPr>
          <w:rFonts w:ascii="Arial" w:hAnsi="Arial" w:cs="Arial"/>
          <w:bCs/>
          <w:sz w:val="20"/>
          <w:szCs w:val="20"/>
          <w:lang w:val="es-ES"/>
        </w:rPr>
        <w:t xml:space="preserve">en Túnez e Italia, se </w:t>
      </w:r>
      <w:r w:rsidR="00207F6F">
        <w:rPr>
          <w:rFonts w:ascii="Arial" w:hAnsi="Arial" w:cs="Arial"/>
          <w:bCs/>
          <w:sz w:val="20"/>
          <w:szCs w:val="20"/>
          <w:lang w:val="es-ES"/>
        </w:rPr>
        <w:t>llevar</w:t>
      </w:r>
      <w:r w:rsidR="00BF2BFF">
        <w:rPr>
          <w:rFonts w:ascii="Arial" w:hAnsi="Arial" w:cs="Arial"/>
          <w:bCs/>
          <w:sz w:val="20"/>
          <w:szCs w:val="20"/>
          <w:lang w:val="es-ES"/>
        </w:rPr>
        <w:t xml:space="preserve">on </w:t>
      </w:r>
      <w:r w:rsidR="00207F6F">
        <w:rPr>
          <w:rFonts w:ascii="Arial" w:hAnsi="Arial" w:cs="Arial"/>
          <w:bCs/>
          <w:sz w:val="20"/>
          <w:szCs w:val="20"/>
          <w:lang w:val="es-ES"/>
        </w:rPr>
        <w:t xml:space="preserve">a cabo </w:t>
      </w:r>
      <w:r w:rsidRPr="007C054F">
        <w:rPr>
          <w:rFonts w:ascii="Arial" w:hAnsi="Arial" w:cs="Arial"/>
          <w:bCs/>
          <w:sz w:val="20"/>
          <w:szCs w:val="20"/>
          <w:lang w:val="es-ES"/>
        </w:rPr>
        <w:t xml:space="preserve">en España en mayo y junio. </w:t>
      </w:r>
      <w:r w:rsidR="00BF2BFF">
        <w:rPr>
          <w:rFonts w:ascii="Arial" w:hAnsi="Arial" w:cs="Arial"/>
          <w:bCs/>
          <w:sz w:val="20"/>
          <w:szCs w:val="20"/>
          <w:lang w:val="es-ES"/>
        </w:rPr>
        <w:t xml:space="preserve">Fueron </w:t>
      </w:r>
      <w:r w:rsidR="00717730">
        <w:rPr>
          <w:rFonts w:ascii="Arial" w:hAnsi="Arial" w:cs="Arial"/>
          <w:bCs/>
          <w:sz w:val="20"/>
          <w:szCs w:val="20"/>
          <w:lang w:val="es-ES"/>
        </w:rPr>
        <w:t>coordinadas</w:t>
      </w:r>
      <w:r w:rsidRPr="007C054F">
        <w:rPr>
          <w:rFonts w:ascii="Arial" w:hAnsi="Arial" w:cs="Arial"/>
          <w:bCs/>
          <w:sz w:val="20"/>
          <w:szCs w:val="20"/>
          <w:lang w:val="es-ES"/>
        </w:rPr>
        <w:t xml:space="preserve"> por el Consejo </w:t>
      </w:r>
      <w:r w:rsidR="00207F6F">
        <w:rPr>
          <w:rFonts w:ascii="Arial" w:hAnsi="Arial" w:cs="Arial"/>
          <w:bCs/>
          <w:sz w:val="20"/>
          <w:szCs w:val="20"/>
          <w:lang w:val="es-ES"/>
        </w:rPr>
        <w:t xml:space="preserve">Superior de Investigaciones Científicas </w:t>
      </w:r>
      <w:r w:rsidRPr="007C054F">
        <w:rPr>
          <w:rFonts w:ascii="Arial" w:hAnsi="Arial" w:cs="Arial"/>
          <w:bCs/>
          <w:sz w:val="20"/>
          <w:szCs w:val="20"/>
          <w:lang w:val="es-ES"/>
        </w:rPr>
        <w:t xml:space="preserve"> -Instituto de Ciencias </w:t>
      </w:r>
      <w:r w:rsidR="00207F6F">
        <w:rPr>
          <w:rFonts w:ascii="Arial" w:hAnsi="Arial" w:cs="Arial"/>
          <w:bCs/>
          <w:sz w:val="20"/>
          <w:szCs w:val="20"/>
          <w:lang w:val="es-ES"/>
        </w:rPr>
        <w:t xml:space="preserve">del </w:t>
      </w:r>
      <w:r w:rsidRPr="007C054F">
        <w:rPr>
          <w:rFonts w:ascii="Arial" w:hAnsi="Arial" w:cs="Arial"/>
          <w:bCs/>
          <w:sz w:val="20"/>
          <w:szCs w:val="20"/>
          <w:lang w:val="es-ES"/>
        </w:rPr>
        <w:t>Mar- y dirigidas por David Díaz, coordinador científico del proyecto ECOSAFIMED, que present</w:t>
      </w:r>
      <w:r w:rsidR="00BF2BFF">
        <w:rPr>
          <w:rFonts w:ascii="Arial" w:hAnsi="Arial" w:cs="Arial"/>
          <w:bCs/>
          <w:sz w:val="20"/>
          <w:szCs w:val="20"/>
          <w:lang w:val="es-ES"/>
        </w:rPr>
        <w:t>ó</w:t>
      </w:r>
      <w:r w:rsidRPr="007C054F">
        <w:rPr>
          <w:rFonts w:ascii="Arial" w:hAnsi="Arial" w:cs="Arial"/>
          <w:bCs/>
          <w:sz w:val="20"/>
          <w:szCs w:val="20"/>
          <w:lang w:val="es-ES"/>
        </w:rPr>
        <w:t xml:space="preserve"> el plan </w:t>
      </w:r>
      <w:r w:rsidR="00207F6F">
        <w:rPr>
          <w:rFonts w:ascii="Arial" w:hAnsi="Arial" w:cs="Arial"/>
          <w:bCs/>
          <w:sz w:val="20"/>
          <w:szCs w:val="20"/>
          <w:lang w:val="es-ES"/>
        </w:rPr>
        <w:t xml:space="preserve">de acción </w:t>
      </w:r>
      <w:r w:rsidRPr="007C054F">
        <w:rPr>
          <w:rFonts w:ascii="Arial" w:hAnsi="Arial" w:cs="Arial"/>
          <w:bCs/>
          <w:sz w:val="20"/>
          <w:szCs w:val="20"/>
          <w:lang w:val="es-ES"/>
        </w:rPr>
        <w:t xml:space="preserve">acordado </w:t>
      </w:r>
      <w:r w:rsidR="00207F6F">
        <w:rPr>
          <w:rFonts w:ascii="Arial" w:hAnsi="Arial" w:cs="Arial"/>
          <w:bCs/>
          <w:sz w:val="20"/>
          <w:szCs w:val="20"/>
          <w:lang w:val="es-ES"/>
        </w:rPr>
        <w:t>a las entidades</w:t>
      </w:r>
      <w:r w:rsidRPr="007C054F">
        <w:rPr>
          <w:rFonts w:ascii="Arial" w:hAnsi="Arial" w:cs="Arial"/>
          <w:bCs/>
          <w:sz w:val="20"/>
          <w:szCs w:val="20"/>
          <w:lang w:val="es-ES"/>
        </w:rPr>
        <w:t xml:space="preserve"> administrativ</w:t>
      </w:r>
      <w:r w:rsidR="00207F6F">
        <w:rPr>
          <w:rFonts w:ascii="Arial" w:hAnsi="Arial" w:cs="Arial"/>
          <w:bCs/>
          <w:sz w:val="20"/>
          <w:szCs w:val="20"/>
          <w:lang w:val="es-ES"/>
        </w:rPr>
        <w:t>a</w:t>
      </w:r>
      <w:r w:rsidRPr="007C054F">
        <w:rPr>
          <w:rFonts w:ascii="Arial" w:hAnsi="Arial" w:cs="Arial"/>
          <w:bCs/>
          <w:sz w:val="20"/>
          <w:szCs w:val="20"/>
          <w:lang w:val="es-ES"/>
        </w:rPr>
        <w:t>s marítim</w:t>
      </w:r>
      <w:r w:rsidR="00207F6F">
        <w:rPr>
          <w:rFonts w:ascii="Arial" w:hAnsi="Arial" w:cs="Arial"/>
          <w:bCs/>
          <w:sz w:val="20"/>
          <w:szCs w:val="20"/>
          <w:lang w:val="es-ES"/>
        </w:rPr>
        <w:t>a</w:t>
      </w:r>
      <w:r w:rsidRPr="007C054F">
        <w:rPr>
          <w:rFonts w:ascii="Arial" w:hAnsi="Arial" w:cs="Arial"/>
          <w:bCs/>
          <w:sz w:val="20"/>
          <w:szCs w:val="20"/>
          <w:lang w:val="es-ES"/>
        </w:rPr>
        <w:t xml:space="preserve">s </w:t>
      </w:r>
      <w:r w:rsidR="00207F6F">
        <w:rPr>
          <w:rFonts w:ascii="Arial" w:hAnsi="Arial" w:cs="Arial"/>
          <w:bCs/>
          <w:sz w:val="20"/>
          <w:szCs w:val="20"/>
          <w:lang w:val="es-ES"/>
        </w:rPr>
        <w:t xml:space="preserve">y a </w:t>
      </w:r>
      <w:r w:rsidR="00717730">
        <w:rPr>
          <w:rFonts w:ascii="Arial" w:hAnsi="Arial" w:cs="Arial"/>
          <w:bCs/>
          <w:sz w:val="20"/>
          <w:szCs w:val="20"/>
          <w:lang w:val="es-ES"/>
        </w:rPr>
        <w:t xml:space="preserve">los </w:t>
      </w:r>
      <w:r w:rsidRPr="007C054F">
        <w:rPr>
          <w:rFonts w:ascii="Arial" w:hAnsi="Arial" w:cs="Arial"/>
          <w:bCs/>
          <w:sz w:val="20"/>
          <w:szCs w:val="20"/>
          <w:lang w:val="es-ES"/>
        </w:rPr>
        <w:t xml:space="preserve">pescadores locales. El </w:t>
      </w:r>
      <w:r w:rsidR="00207F6F">
        <w:rPr>
          <w:rFonts w:ascii="Arial" w:hAnsi="Arial" w:cs="Arial"/>
          <w:bCs/>
          <w:sz w:val="20"/>
          <w:szCs w:val="20"/>
          <w:lang w:val="es-ES"/>
        </w:rPr>
        <w:t xml:space="preserve">fin último de las sesiones informativas es promover el </w:t>
      </w:r>
      <w:r w:rsidRPr="007C054F">
        <w:rPr>
          <w:rFonts w:ascii="Arial" w:hAnsi="Arial" w:cs="Arial"/>
          <w:bCs/>
          <w:sz w:val="20"/>
          <w:szCs w:val="20"/>
          <w:lang w:val="es-ES"/>
        </w:rPr>
        <w:t>desarroll</w:t>
      </w:r>
      <w:r w:rsidR="00207F6F">
        <w:rPr>
          <w:rFonts w:ascii="Arial" w:hAnsi="Arial" w:cs="Arial"/>
          <w:bCs/>
          <w:sz w:val="20"/>
          <w:szCs w:val="20"/>
          <w:lang w:val="es-ES"/>
        </w:rPr>
        <w:t xml:space="preserve">o de </w:t>
      </w:r>
      <w:r w:rsidRPr="007C054F">
        <w:rPr>
          <w:rFonts w:ascii="Arial" w:hAnsi="Arial" w:cs="Arial"/>
          <w:bCs/>
          <w:sz w:val="20"/>
          <w:szCs w:val="20"/>
          <w:lang w:val="es-ES"/>
        </w:rPr>
        <w:t xml:space="preserve">unas prácticas </w:t>
      </w:r>
      <w:r w:rsidR="00207F6F">
        <w:rPr>
          <w:rFonts w:ascii="Arial" w:hAnsi="Arial" w:cs="Arial"/>
          <w:bCs/>
          <w:sz w:val="20"/>
          <w:szCs w:val="20"/>
          <w:lang w:val="es-ES"/>
        </w:rPr>
        <w:t xml:space="preserve">de </w:t>
      </w:r>
      <w:proofErr w:type="gramStart"/>
      <w:r w:rsidR="00207F6F">
        <w:rPr>
          <w:rFonts w:ascii="Arial" w:hAnsi="Arial" w:cs="Arial"/>
          <w:bCs/>
          <w:sz w:val="20"/>
          <w:szCs w:val="20"/>
          <w:lang w:val="es-ES"/>
        </w:rPr>
        <w:t xml:space="preserve">pesca </w:t>
      </w:r>
      <w:r w:rsidRPr="007C054F">
        <w:rPr>
          <w:rFonts w:ascii="Arial" w:hAnsi="Arial" w:cs="Arial"/>
          <w:bCs/>
          <w:sz w:val="20"/>
          <w:szCs w:val="20"/>
          <w:lang w:val="es-ES"/>
        </w:rPr>
        <w:t>aceptables y compatibles</w:t>
      </w:r>
      <w:proofErr w:type="gramEnd"/>
      <w:r w:rsidRPr="007C054F">
        <w:rPr>
          <w:rFonts w:ascii="Arial" w:hAnsi="Arial" w:cs="Arial"/>
          <w:bCs/>
          <w:sz w:val="20"/>
          <w:szCs w:val="20"/>
          <w:lang w:val="es-ES"/>
        </w:rPr>
        <w:t xml:space="preserve"> con el </w:t>
      </w:r>
      <w:r w:rsidR="00717730">
        <w:rPr>
          <w:rFonts w:ascii="Arial" w:hAnsi="Arial" w:cs="Arial"/>
          <w:bCs/>
          <w:sz w:val="20"/>
          <w:szCs w:val="20"/>
          <w:lang w:val="es-ES"/>
        </w:rPr>
        <w:t xml:space="preserve">buen </w:t>
      </w:r>
      <w:r w:rsidRPr="007C054F">
        <w:rPr>
          <w:rFonts w:ascii="Arial" w:hAnsi="Arial" w:cs="Arial"/>
          <w:bCs/>
          <w:sz w:val="20"/>
          <w:szCs w:val="20"/>
          <w:lang w:val="es-ES"/>
        </w:rPr>
        <w:t>estado de las comunidades bentónicas.</w:t>
      </w:r>
    </w:p>
    <w:p w:rsidR="007C054F" w:rsidRDefault="00B07DF0" w:rsidP="00BF34E1">
      <w:pPr>
        <w:jc w:val="both"/>
        <w:rPr>
          <w:rFonts w:ascii="Arial" w:hAnsi="Arial" w:cs="Arial"/>
          <w:b/>
          <w:sz w:val="20"/>
          <w:szCs w:val="20"/>
          <w:lang w:val="es-ES"/>
        </w:rPr>
      </w:pPr>
      <w:r>
        <w:rPr>
          <w:rFonts w:ascii="Arial" w:hAnsi="Arial" w:cs="Arial"/>
          <w:b/>
          <w:sz w:val="20"/>
          <w:szCs w:val="20"/>
          <w:lang w:val="es-ES"/>
        </w:rPr>
        <w:lastRenderedPageBreak/>
        <w:t xml:space="preserve">Campaña </w:t>
      </w:r>
      <w:r w:rsidR="00717730" w:rsidRPr="00717730">
        <w:rPr>
          <w:rFonts w:ascii="Arial" w:hAnsi="Arial" w:cs="Arial"/>
          <w:b/>
          <w:sz w:val="20"/>
          <w:szCs w:val="20"/>
          <w:lang w:val="es-ES"/>
        </w:rPr>
        <w:t xml:space="preserve">complementaria </w:t>
      </w:r>
      <w:r w:rsidR="007C054F">
        <w:rPr>
          <w:rFonts w:ascii="Arial" w:hAnsi="Arial" w:cs="Arial"/>
          <w:b/>
          <w:sz w:val="20"/>
          <w:szCs w:val="20"/>
          <w:lang w:val="es-ES"/>
        </w:rPr>
        <w:t>con</w:t>
      </w:r>
      <w:r w:rsidR="00347AEA" w:rsidRPr="00732534">
        <w:rPr>
          <w:rFonts w:ascii="Arial" w:hAnsi="Arial" w:cs="Arial"/>
          <w:b/>
          <w:sz w:val="20"/>
          <w:szCs w:val="20"/>
          <w:lang w:val="es-ES"/>
        </w:rPr>
        <w:t xml:space="preserve"> </w:t>
      </w:r>
      <w:r w:rsidR="00FD3AFB" w:rsidRPr="00732534">
        <w:rPr>
          <w:rFonts w:ascii="Arial" w:hAnsi="Arial" w:cs="Arial"/>
          <w:b/>
          <w:sz w:val="20"/>
          <w:szCs w:val="20"/>
          <w:lang w:val="es-ES"/>
        </w:rPr>
        <w:t xml:space="preserve">ROV </w:t>
      </w:r>
      <w:r w:rsidR="007C054F" w:rsidRPr="007C054F">
        <w:rPr>
          <w:rFonts w:ascii="Arial" w:hAnsi="Arial" w:cs="Arial"/>
          <w:b/>
          <w:sz w:val="20"/>
          <w:szCs w:val="20"/>
          <w:lang w:val="es-ES"/>
        </w:rPr>
        <w:t>en Túnez en mayo y junio de 2015</w:t>
      </w:r>
    </w:p>
    <w:p w:rsidR="007C054F" w:rsidRDefault="007C054F" w:rsidP="00BF2AC2">
      <w:pPr>
        <w:jc w:val="both"/>
        <w:rPr>
          <w:rFonts w:ascii="Arial" w:hAnsi="Arial" w:cs="Arial"/>
          <w:bCs/>
          <w:sz w:val="20"/>
          <w:szCs w:val="20"/>
          <w:lang w:val="es-ES"/>
        </w:rPr>
      </w:pPr>
      <w:r w:rsidRPr="007C054F">
        <w:rPr>
          <w:rFonts w:ascii="Arial" w:hAnsi="Arial" w:cs="Arial"/>
          <w:bCs/>
          <w:sz w:val="20"/>
          <w:szCs w:val="20"/>
          <w:lang w:val="es-ES"/>
        </w:rPr>
        <w:t xml:space="preserve">Debido a dificultades técnicas y condiciones climáticas desfavorables durante las campañas </w:t>
      </w:r>
      <w:r w:rsidR="00B07DF0">
        <w:rPr>
          <w:rFonts w:ascii="Arial" w:hAnsi="Arial" w:cs="Arial"/>
          <w:bCs/>
          <w:sz w:val="20"/>
          <w:szCs w:val="20"/>
          <w:lang w:val="es-ES"/>
        </w:rPr>
        <w:t xml:space="preserve">oceanográficas llevadas a cabo en Túnez en el otoño de </w:t>
      </w:r>
      <w:r w:rsidRPr="007C054F">
        <w:rPr>
          <w:rFonts w:ascii="Arial" w:hAnsi="Arial" w:cs="Arial"/>
          <w:bCs/>
          <w:sz w:val="20"/>
          <w:szCs w:val="20"/>
          <w:lang w:val="es-ES"/>
        </w:rPr>
        <w:t xml:space="preserve">2014, las investigaciones </w:t>
      </w:r>
      <w:r w:rsidR="00B07DF0">
        <w:rPr>
          <w:rFonts w:ascii="Arial" w:hAnsi="Arial" w:cs="Arial"/>
          <w:bCs/>
          <w:sz w:val="20"/>
          <w:szCs w:val="20"/>
          <w:lang w:val="es-ES"/>
        </w:rPr>
        <w:t xml:space="preserve">con ROV de los fondos marinos tunecinos </w:t>
      </w:r>
      <w:r w:rsidRPr="007C054F">
        <w:rPr>
          <w:rFonts w:ascii="Arial" w:hAnsi="Arial" w:cs="Arial"/>
          <w:bCs/>
          <w:sz w:val="20"/>
          <w:szCs w:val="20"/>
          <w:lang w:val="es-ES"/>
        </w:rPr>
        <w:t xml:space="preserve"> </w:t>
      </w:r>
      <w:r w:rsidR="00BF2BFF">
        <w:rPr>
          <w:rFonts w:ascii="Arial" w:hAnsi="Arial" w:cs="Arial"/>
          <w:bCs/>
          <w:sz w:val="20"/>
          <w:szCs w:val="20"/>
          <w:lang w:val="es-ES"/>
        </w:rPr>
        <w:t xml:space="preserve">fueron </w:t>
      </w:r>
      <w:r w:rsidRPr="007C054F">
        <w:rPr>
          <w:rFonts w:ascii="Arial" w:hAnsi="Arial" w:cs="Arial"/>
          <w:bCs/>
          <w:sz w:val="20"/>
          <w:szCs w:val="20"/>
          <w:lang w:val="es-ES"/>
        </w:rPr>
        <w:t>reprogramadas y se realizar</w:t>
      </w:r>
      <w:r w:rsidR="00BF2BFF">
        <w:rPr>
          <w:rFonts w:ascii="Arial" w:hAnsi="Arial" w:cs="Arial"/>
          <w:bCs/>
          <w:sz w:val="20"/>
          <w:szCs w:val="20"/>
          <w:lang w:val="es-ES"/>
        </w:rPr>
        <w:t>on</w:t>
      </w:r>
      <w:r w:rsidRPr="007C054F">
        <w:rPr>
          <w:rFonts w:ascii="Arial" w:hAnsi="Arial" w:cs="Arial"/>
          <w:bCs/>
          <w:sz w:val="20"/>
          <w:szCs w:val="20"/>
          <w:lang w:val="es-ES"/>
        </w:rPr>
        <w:t xml:space="preserve"> en mayo del 2015. Los resultados de estas investigaciones se</w:t>
      </w:r>
      <w:r w:rsidR="00B07DF0">
        <w:rPr>
          <w:rFonts w:ascii="Arial" w:hAnsi="Arial" w:cs="Arial"/>
          <w:bCs/>
          <w:sz w:val="20"/>
          <w:szCs w:val="20"/>
          <w:lang w:val="es-ES"/>
        </w:rPr>
        <w:t xml:space="preserve"> añadirán a los obtenidos anteriormente y serán </w:t>
      </w:r>
      <w:r w:rsidRPr="007C054F">
        <w:rPr>
          <w:rFonts w:ascii="Arial" w:hAnsi="Arial" w:cs="Arial"/>
          <w:bCs/>
          <w:sz w:val="20"/>
          <w:szCs w:val="20"/>
          <w:lang w:val="es-ES"/>
        </w:rPr>
        <w:t>analizados por el socio tunecino en el próximo seminario científico que se celebr</w:t>
      </w:r>
      <w:r w:rsidR="00717730">
        <w:rPr>
          <w:rFonts w:ascii="Arial" w:hAnsi="Arial" w:cs="Arial"/>
          <w:bCs/>
          <w:sz w:val="20"/>
          <w:szCs w:val="20"/>
          <w:lang w:val="es-ES"/>
        </w:rPr>
        <w:t>e</w:t>
      </w:r>
      <w:r w:rsidRPr="007C054F">
        <w:rPr>
          <w:rFonts w:ascii="Arial" w:hAnsi="Arial" w:cs="Arial"/>
          <w:bCs/>
          <w:sz w:val="20"/>
          <w:szCs w:val="20"/>
          <w:lang w:val="es-ES"/>
        </w:rPr>
        <w:t xml:space="preserve"> en Barcelona.</w:t>
      </w:r>
    </w:p>
    <w:p w:rsidR="00BF2BFF" w:rsidRDefault="00BF2BFF" w:rsidP="00BF2AC2">
      <w:pPr>
        <w:jc w:val="both"/>
        <w:rPr>
          <w:rFonts w:ascii="Arial" w:hAnsi="Arial" w:cs="Arial"/>
          <w:bCs/>
          <w:sz w:val="20"/>
          <w:szCs w:val="20"/>
          <w:lang w:val="es-ES"/>
        </w:rPr>
      </w:pPr>
    </w:p>
    <w:p w:rsidR="00BF2BFF" w:rsidRPr="00732534" w:rsidRDefault="00BF2BFF" w:rsidP="00BF2BFF">
      <w:pPr>
        <w:rPr>
          <w:rFonts w:ascii="Arial" w:eastAsia="Times New Roman" w:hAnsi="Arial" w:cs="Arial"/>
          <w:b/>
          <w:bCs/>
          <w:color w:val="344494"/>
          <w:lang w:val="es-ES" w:eastAsia="it-IT"/>
        </w:rPr>
      </w:pPr>
      <w:r>
        <w:rPr>
          <w:rFonts w:ascii="Arial" w:hAnsi="Arial" w:cs="Arial"/>
          <w:b/>
          <w:bCs/>
          <w:color w:val="344494"/>
          <w:lang w:val="es-ES"/>
        </w:rPr>
        <w:t>Próximos eventos</w:t>
      </w:r>
      <w:r w:rsidRPr="00732534">
        <w:rPr>
          <w:rFonts w:ascii="Arial" w:hAnsi="Arial" w:cs="Arial"/>
          <w:b/>
          <w:bCs/>
          <w:color w:val="344494"/>
          <w:lang w:val="es-ES"/>
        </w:rPr>
        <w:t xml:space="preserve"> ECOSAFIMED</w:t>
      </w:r>
    </w:p>
    <w:p w:rsidR="007C054F" w:rsidRDefault="007C054F" w:rsidP="00BF2AC2">
      <w:pPr>
        <w:jc w:val="both"/>
        <w:rPr>
          <w:rFonts w:ascii="Arial" w:hAnsi="Arial" w:cs="Arial"/>
          <w:b/>
          <w:sz w:val="20"/>
          <w:szCs w:val="20"/>
          <w:lang w:val="es-ES"/>
        </w:rPr>
      </w:pPr>
      <w:r w:rsidRPr="007C054F">
        <w:rPr>
          <w:rFonts w:ascii="Arial" w:hAnsi="Arial" w:cs="Arial"/>
          <w:b/>
          <w:sz w:val="20"/>
          <w:szCs w:val="20"/>
          <w:lang w:val="es-ES"/>
        </w:rPr>
        <w:t xml:space="preserve">Seminario Científico </w:t>
      </w:r>
      <w:r w:rsidR="00B07DF0">
        <w:rPr>
          <w:rFonts w:ascii="Arial" w:hAnsi="Arial" w:cs="Arial"/>
          <w:b/>
          <w:sz w:val="20"/>
          <w:szCs w:val="20"/>
          <w:lang w:val="es-ES"/>
        </w:rPr>
        <w:t xml:space="preserve">en </w:t>
      </w:r>
      <w:r w:rsidRPr="007C054F">
        <w:rPr>
          <w:rFonts w:ascii="Arial" w:hAnsi="Arial" w:cs="Arial"/>
          <w:b/>
          <w:sz w:val="20"/>
          <w:szCs w:val="20"/>
          <w:lang w:val="es-ES"/>
        </w:rPr>
        <w:t>Barcelona (España)</w:t>
      </w:r>
    </w:p>
    <w:p w:rsidR="004B0876" w:rsidRDefault="004B0876" w:rsidP="00BF2AC2">
      <w:pPr>
        <w:jc w:val="both"/>
        <w:rPr>
          <w:rFonts w:ascii="Arial" w:hAnsi="Arial" w:cs="Arial"/>
          <w:bCs/>
          <w:sz w:val="20"/>
          <w:szCs w:val="20"/>
          <w:lang w:val="es-ES"/>
        </w:rPr>
      </w:pPr>
      <w:r w:rsidRPr="004B0876">
        <w:rPr>
          <w:rFonts w:ascii="Arial" w:hAnsi="Arial" w:cs="Arial"/>
          <w:bCs/>
          <w:sz w:val="20"/>
          <w:szCs w:val="20"/>
          <w:lang w:val="es-ES"/>
        </w:rPr>
        <w:t xml:space="preserve">El próximo seminario científico del proyecto ECOSAFIMED se celebrará en Barcelona en junio de 2015. </w:t>
      </w:r>
      <w:r w:rsidR="00B07DF0">
        <w:rPr>
          <w:rFonts w:ascii="Arial" w:hAnsi="Arial" w:cs="Arial"/>
          <w:bCs/>
          <w:sz w:val="20"/>
          <w:szCs w:val="20"/>
          <w:lang w:val="es-ES"/>
        </w:rPr>
        <w:t>Los s</w:t>
      </w:r>
      <w:r w:rsidRPr="004B0876">
        <w:rPr>
          <w:rFonts w:ascii="Arial" w:hAnsi="Arial" w:cs="Arial"/>
          <w:bCs/>
          <w:sz w:val="20"/>
          <w:szCs w:val="20"/>
          <w:lang w:val="es-ES"/>
        </w:rPr>
        <w:t xml:space="preserve">ocios de España, Italia y Túnez participarán en </w:t>
      </w:r>
      <w:r w:rsidR="00B07DF0">
        <w:rPr>
          <w:rFonts w:ascii="Arial" w:hAnsi="Arial" w:cs="Arial"/>
          <w:bCs/>
          <w:sz w:val="20"/>
          <w:szCs w:val="20"/>
          <w:lang w:val="es-ES"/>
        </w:rPr>
        <w:t xml:space="preserve">el análisis y </w:t>
      </w:r>
      <w:r w:rsidRPr="004B0876">
        <w:rPr>
          <w:rFonts w:ascii="Arial" w:hAnsi="Arial" w:cs="Arial"/>
          <w:bCs/>
          <w:sz w:val="20"/>
          <w:szCs w:val="20"/>
          <w:lang w:val="es-ES"/>
        </w:rPr>
        <w:t xml:space="preserve"> estandarización de </w:t>
      </w:r>
      <w:r w:rsidR="00717730">
        <w:rPr>
          <w:rFonts w:ascii="Arial" w:hAnsi="Arial" w:cs="Arial"/>
          <w:bCs/>
          <w:sz w:val="20"/>
          <w:szCs w:val="20"/>
          <w:lang w:val="es-ES"/>
        </w:rPr>
        <w:t xml:space="preserve">datos, </w:t>
      </w:r>
      <w:r w:rsidRPr="004B0876">
        <w:rPr>
          <w:rFonts w:ascii="Arial" w:hAnsi="Arial" w:cs="Arial"/>
          <w:bCs/>
          <w:sz w:val="20"/>
          <w:szCs w:val="20"/>
          <w:lang w:val="es-ES"/>
        </w:rPr>
        <w:t>mediante una base de datos geográficos común</w:t>
      </w:r>
      <w:r w:rsidR="00717730">
        <w:rPr>
          <w:rFonts w:ascii="Arial" w:hAnsi="Arial" w:cs="Arial"/>
          <w:bCs/>
          <w:sz w:val="20"/>
          <w:szCs w:val="20"/>
          <w:lang w:val="es-ES"/>
        </w:rPr>
        <w:t>,</w:t>
      </w:r>
      <w:r w:rsidRPr="004B0876">
        <w:rPr>
          <w:rFonts w:ascii="Arial" w:hAnsi="Arial" w:cs="Arial"/>
          <w:bCs/>
          <w:sz w:val="20"/>
          <w:szCs w:val="20"/>
          <w:lang w:val="es-ES"/>
        </w:rPr>
        <w:t xml:space="preserve"> y acuerdos con las administraciones marítimas.</w:t>
      </w:r>
    </w:p>
    <w:p w:rsidR="00EC1A05" w:rsidRPr="00732534" w:rsidRDefault="00EC1A05" w:rsidP="00F62B09">
      <w:pPr>
        <w:jc w:val="center"/>
        <w:rPr>
          <w:rFonts w:ascii="Arial" w:hAnsi="Arial" w:cs="Arial"/>
          <w:sz w:val="20"/>
          <w:szCs w:val="20"/>
          <w:lang w:val="es-ES"/>
        </w:rPr>
      </w:pPr>
    </w:p>
    <w:p w:rsidR="004B0876" w:rsidRDefault="004B0876" w:rsidP="00FE3104">
      <w:pPr>
        <w:spacing w:after="120"/>
        <w:jc w:val="center"/>
        <w:rPr>
          <w:rFonts w:ascii="Arial" w:hAnsi="Arial" w:cs="Arial"/>
          <w:b/>
          <w:sz w:val="20"/>
          <w:szCs w:val="20"/>
          <w:u w:val="single"/>
          <w:lang w:val="es-ES"/>
        </w:rPr>
      </w:pPr>
      <w:r w:rsidRPr="004B0876">
        <w:rPr>
          <w:rFonts w:ascii="Arial" w:hAnsi="Arial" w:cs="Arial"/>
          <w:b/>
          <w:sz w:val="20"/>
          <w:szCs w:val="20"/>
          <w:u w:val="single"/>
          <w:lang w:val="es-ES"/>
        </w:rPr>
        <w:t>S</w:t>
      </w:r>
      <w:r>
        <w:rPr>
          <w:rFonts w:ascii="Arial" w:hAnsi="Arial" w:cs="Arial"/>
          <w:b/>
          <w:sz w:val="20"/>
          <w:szCs w:val="20"/>
          <w:u w:val="single"/>
          <w:lang w:val="es-ES"/>
        </w:rPr>
        <w:t>eguimiento</w:t>
      </w:r>
      <w:r w:rsidRPr="004B0876">
        <w:rPr>
          <w:rFonts w:ascii="Arial" w:hAnsi="Arial" w:cs="Arial"/>
          <w:b/>
          <w:sz w:val="20"/>
          <w:szCs w:val="20"/>
          <w:u w:val="single"/>
          <w:lang w:val="es-ES"/>
        </w:rPr>
        <w:t xml:space="preserve"> </w:t>
      </w:r>
      <w:r>
        <w:rPr>
          <w:rFonts w:ascii="Arial" w:hAnsi="Arial" w:cs="Arial"/>
          <w:b/>
          <w:sz w:val="20"/>
          <w:szCs w:val="20"/>
          <w:u w:val="single"/>
          <w:lang w:val="es-ES"/>
        </w:rPr>
        <w:t>d</w:t>
      </w:r>
      <w:r w:rsidRPr="004B0876">
        <w:rPr>
          <w:rFonts w:ascii="Arial" w:hAnsi="Arial" w:cs="Arial"/>
          <w:b/>
          <w:sz w:val="20"/>
          <w:szCs w:val="20"/>
          <w:u w:val="single"/>
          <w:lang w:val="es-ES"/>
        </w:rPr>
        <w:t>el proyecto</w:t>
      </w:r>
    </w:p>
    <w:p w:rsidR="00F62B09" w:rsidRPr="00732534" w:rsidRDefault="004B0876" w:rsidP="00FE3104">
      <w:pPr>
        <w:spacing w:after="120"/>
        <w:jc w:val="center"/>
        <w:rPr>
          <w:rStyle w:val="Lienhypertexte"/>
          <w:rFonts w:ascii="Arial" w:hAnsi="Arial" w:cs="Arial"/>
          <w:b/>
          <w:sz w:val="18"/>
          <w:szCs w:val="18"/>
          <w:lang w:val="es-ES"/>
        </w:rPr>
      </w:pPr>
      <w:r w:rsidRPr="00732534">
        <w:rPr>
          <w:rFonts w:ascii="Arial" w:hAnsi="Arial" w:cs="Arial"/>
          <w:sz w:val="18"/>
          <w:szCs w:val="18"/>
          <w:lang w:val="es-ES"/>
        </w:rPr>
        <w:t>Página</w:t>
      </w:r>
      <w:r w:rsidR="00FE3104" w:rsidRPr="00732534">
        <w:rPr>
          <w:rFonts w:ascii="Arial" w:hAnsi="Arial" w:cs="Arial"/>
          <w:sz w:val="18"/>
          <w:szCs w:val="18"/>
          <w:lang w:val="es-ES"/>
        </w:rPr>
        <w:t xml:space="preserve"> web </w:t>
      </w:r>
      <w:hyperlink r:id="rId21" w:history="1">
        <w:r w:rsidR="00FE3104" w:rsidRPr="00732534">
          <w:rPr>
            <w:rStyle w:val="Lienhypertexte"/>
            <w:rFonts w:ascii="Arial" w:hAnsi="Arial" w:cs="Arial"/>
            <w:b/>
            <w:sz w:val="18"/>
            <w:szCs w:val="18"/>
            <w:lang w:val="es-ES"/>
          </w:rPr>
          <w:t>http://ecosafimed.eu/</w:t>
        </w:r>
      </w:hyperlink>
    </w:p>
    <w:p w:rsidR="00FE3104" w:rsidRDefault="004B0876" w:rsidP="004B0876">
      <w:pPr>
        <w:spacing w:after="120"/>
        <w:jc w:val="center"/>
        <w:rPr>
          <w:rStyle w:val="Lienhypertexte"/>
          <w:rFonts w:ascii="Arial" w:hAnsi="Arial" w:cs="Arial"/>
          <w:b/>
          <w:sz w:val="18"/>
          <w:szCs w:val="18"/>
          <w:lang w:val="es-ES"/>
        </w:rPr>
      </w:pPr>
      <w:r>
        <w:rPr>
          <w:rFonts w:ascii="Arial" w:hAnsi="Arial" w:cs="Arial"/>
          <w:sz w:val="18"/>
          <w:szCs w:val="18"/>
          <w:lang w:val="es-ES"/>
        </w:rPr>
        <w:t>Contacto</w:t>
      </w:r>
      <w:r w:rsidR="00FE3104" w:rsidRPr="00732534">
        <w:rPr>
          <w:rFonts w:ascii="Arial" w:hAnsi="Arial" w:cs="Arial"/>
          <w:sz w:val="18"/>
          <w:szCs w:val="18"/>
          <w:lang w:val="es-ES"/>
        </w:rPr>
        <w:t>:</w:t>
      </w:r>
      <w:r>
        <w:rPr>
          <w:rFonts w:ascii="Arial" w:hAnsi="Arial" w:cs="Arial"/>
          <w:sz w:val="18"/>
          <w:szCs w:val="18"/>
          <w:lang w:val="es-ES"/>
        </w:rPr>
        <w:t xml:space="preserve"> </w:t>
      </w:r>
      <w:hyperlink r:id="rId22" w:history="1">
        <w:r w:rsidR="00FE3104" w:rsidRPr="00732534">
          <w:rPr>
            <w:rStyle w:val="Lienhypertexte"/>
            <w:rFonts w:ascii="Arial" w:hAnsi="Arial" w:cs="Arial"/>
            <w:b/>
            <w:sz w:val="18"/>
            <w:szCs w:val="18"/>
            <w:lang w:val="es-ES"/>
          </w:rPr>
          <w:t>ecosafimed@fundacion-biodiversidad.es</w:t>
        </w:r>
      </w:hyperlink>
    </w:p>
    <w:p w:rsidR="006075AC" w:rsidRDefault="006075AC" w:rsidP="004B0876">
      <w:pPr>
        <w:spacing w:after="120"/>
        <w:jc w:val="center"/>
        <w:rPr>
          <w:rStyle w:val="Lienhypertexte"/>
          <w:rFonts w:ascii="Arial" w:hAnsi="Arial" w:cs="Arial"/>
          <w:b/>
          <w:sz w:val="18"/>
          <w:szCs w:val="18"/>
          <w:lang w:val="es-ES"/>
        </w:rPr>
      </w:pPr>
    </w:p>
    <w:p w:rsidR="006075AC" w:rsidRPr="007C054F" w:rsidRDefault="006075AC" w:rsidP="004B0876">
      <w:pPr>
        <w:spacing w:after="120"/>
        <w:jc w:val="center"/>
        <w:rPr>
          <w:rFonts w:ascii="Arial" w:hAnsi="Arial" w:cs="Arial"/>
          <w:sz w:val="18"/>
          <w:szCs w:val="18"/>
          <w:lang w:val="es-ES"/>
        </w:rPr>
        <w:sectPr w:rsidR="006075AC" w:rsidRPr="007C054F" w:rsidSect="009C4AB3">
          <w:type w:val="continuous"/>
          <w:pgSz w:w="11906" w:h="16838"/>
          <w:pgMar w:top="1276" w:right="991" w:bottom="1417" w:left="709" w:header="340" w:footer="708" w:gutter="0"/>
          <w:cols w:num="2" w:space="354"/>
          <w:docGrid w:linePitch="360"/>
        </w:sectPr>
      </w:pPr>
    </w:p>
    <w:p w:rsidR="00BE4FDB" w:rsidRPr="00732534" w:rsidRDefault="00D42053" w:rsidP="00FE3104">
      <w:pPr>
        <w:jc w:val="both"/>
        <w:rPr>
          <w:rFonts w:ascii="Arial" w:hAnsi="Arial" w:cs="Arial"/>
          <w:sz w:val="20"/>
          <w:szCs w:val="20"/>
          <w:lang w:val="es-ES"/>
        </w:rPr>
      </w:pPr>
      <w:r w:rsidRPr="00732534">
        <w:rPr>
          <w:rFonts w:ascii="Arial" w:hAnsi="Arial" w:cs="Arial"/>
          <w:noProof/>
          <w:sz w:val="20"/>
          <w:szCs w:val="20"/>
          <w:lang w:val="en-US" w:eastAsia="en-US"/>
        </w:rPr>
        <w:lastRenderedPageBreak/>
        <mc:AlternateContent>
          <mc:Choice Requires="wps">
            <w:drawing>
              <wp:anchor distT="0" distB="0" distL="114300" distR="114300" simplePos="0" relativeHeight="251659264" behindDoc="0" locked="0" layoutInCell="1" allowOverlap="1" wp14:anchorId="0B36C636" wp14:editId="4F5EBD23">
                <wp:simplePos x="0" y="0"/>
                <wp:positionH relativeFrom="column">
                  <wp:posOffset>178435</wp:posOffset>
                </wp:positionH>
                <wp:positionV relativeFrom="paragraph">
                  <wp:posOffset>41910</wp:posOffset>
                </wp:positionV>
                <wp:extent cx="6419850" cy="3524250"/>
                <wp:effectExtent l="0" t="0" r="19050" b="19050"/>
                <wp:wrapNone/>
                <wp:docPr id="54" name="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9850" cy="3524250"/>
                        </a:xfrm>
                        <a:prstGeom prst="rect">
                          <a:avLst/>
                        </a:prstGeom>
                        <a:solidFill>
                          <a:srgbClr val="DBE5F1"/>
                        </a:solidFill>
                        <a:ln w="22225">
                          <a:solidFill>
                            <a:srgbClr val="FFC000"/>
                          </a:solidFill>
                          <a:miter lim="800000"/>
                          <a:headEnd/>
                          <a:tailEnd/>
                        </a:ln>
                      </wps:spPr>
                      <wps:txbx>
                        <w:txbxContent>
                          <w:p w:rsidR="009D5B69" w:rsidRPr="009D5B69" w:rsidRDefault="009D5B69" w:rsidP="009D5B69">
                            <w:pPr>
                              <w:spacing w:after="0"/>
                              <w:jc w:val="both"/>
                              <w:rPr>
                                <w:rFonts w:ascii="Arial" w:hAnsi="Arial" w:cs="Arial"/>
                                <w:noProof/>
                                <w:color w:val="000000" w:themeColor="text1"/>
                                <w:sz w:val="20"/>
                                <w:szCs w:val="20"/>
                                <w:lang w:val="it-IT"/>
                              </w:rPr>
                            </w:pPr>
                            <w:r w:rsidRPr="009D5B69">
                              <w:rPr>
                                <w:rFonts w:ascii="Arial" w:hAnsi="Arial" w:cs="Arial"/>
                                <w:noProof/>
                                <w:color w:val="000000" w:themeColor="text1"/>
                                <w:sz w:val="20"/>
                                <w:szCs w:val="20"/>
                                <w:lang w:val="it-IT"/>
                              </w:rPr>
                              <w:t>El Programa Europeo 2007-2013 ENPI Cuenca Mediterránea es una iniciativa de cooperación multilateral transfronteriza financiada por el Instrumento Europeo de Vecindad y Asociación (ENPI). El objetivo de este programa es promover un proceso de cooperación cordial y sostenible a nivel de la cuenca mediterránea a través de la correcta gestión de los retos comunes y acentuando su potencial endógeno. El programa financia proyectos de cooperación como herramienta para contribuir al desarrollo económico, social, medioambiental y cultural del la región mediterránea. Los siguientes 14 países participan en el programa: Chipre, Egipto, Francia, Grecia, Israel, Italia, Jordania, Líbano, Malta, Autoridad Palestina, Portugal, España, Siria (participación actualmente suspendida) y Túnez. La Autoridad de Gestión Común (AGC) es la Región Autónoma de Cerdeña (Italia). Los idiomas oficiales del programa son el árabe, el inglés y el francés. (www.enpicbcmed.eu).</w:t>
                            </w:r>
                          </w:p>
                          <w:p w:rsidR="009D5B69" w:rsidRPr="009D5B69" w:rsidRDefault="009D5B69" w:rsidP="009D5B69">
                            <w:pPr>
                              <w:spacing w:after="0"/>
                              <w:jc w:val="both"/>
                              <w:rPr>
                                <w:rFonts w:ascii="Arial" w:hAnsi="Arial" w:cs="Arial"/>
                                <w:noProof/>
                                <w:color w:val="000000" w:themeColor="text1"/>
                                <w:sz w:val="20"/>
                                <w:szCs w:val="20"/>
                                <w:lang w:val="it-IT"/>
                              </w:rPr>
                            </w:pPr>
                            <w:r w:rsidRPr="009D5B69">
                              <w:rPr>
                                <w:rFonts w:ascii="Arial" w:hAnsi="Arial" w:cs="Arial"/>
                                <w:noProof/>
                                <w:color w:val="000000" w:themeColor="text1"/>
                                <w:sz w:val="20"/>
                                <w:szCs w:val="20"/>
                                <w:lang w:val="it-IT"/>
                              </w:rPr>
                              <w:t>La Unión Europea está compuesta de 28 estados miembros, los cuales han decidido gradualmente unir su saber hacer, sus recursos y sus destinos. Juntos, a lo largo de un periodo de crecimiento de 50 años, han construido una zona de estabilidad, democracia y desarrollo sostenible a la vez que trabajaban en otros valores como la diversidad cultural, la tolerancia y las libertades individuales. La Unión Europea está comprometida en materia de colaboración, compartiendo sus valores y sus logros con otros pueblos y países más allá de sus fronteras.</w:t>
                            </w:r>
                          </w:p>
                          <w:p w:rsidR="00BE4FDB" w:rsidRPr="00D42053" w:rsidRDefault="009D5B69" w:rsidP="009D5B69">
                            <w:pPr>
                              <w:spacing w:after="0"/>
                              <w:jc w:val="both"/>
                              <w:rPr>
                                <w:rFonts w:ascii="Arial" w:hAnsi="Arial" w:cs="Arial"/>
                                <w:sz w:val="20"/>
                                <w:szCs w:val="20"/>
                                <w:lang w:val="it-IT"/>
                              </w:rPr>
                            </w:pPr>
                            <w:r w:rsidRPr="009D5B69">
                              <w:rPr>
                                <w:rFonts w:ascii="Arial" w:hAnsi="Arial" w:cs="Arial"/>
                                <w:noProof/>
                                <w:color w:val="000000" w:themeColor="text1"/>
                                <w:sz w:val="20"/>
                                <w:szCs w:val="20"/>
                                <w:lang w:val="it-IT"/>
                              </w:rPr>
                              <w:t>Este boletín informativo ha sido realizado con lel apoyo económico de la Unión Europea en el marco del Programa Europeo Cuenca Mediterránea ENPI CBC. Los contenidos de este documento son responsabilidad única de la Fundación Biodiversidad y no representan bajo ninguna circunstancia la posición de la Unión Europea sobre las estructuras de gestión del Programa.</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9 Rectángulo" o:spid="_x0000_s1026" style="position:absolute;left:0;text-align:left;margin-left:14.05pt;margin-top:3.3pt;width:505.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" fillcolor="#dbe5f1" strokecolor="#ffc000" strokeweight="1.75pt">
                <v:path arrowok="t"/>
                <v:textbox>
                  <w:txbxContent>
                    <w:p w:rsidR="009D5B69" w:rsidRPr="009D5B69" w:rsidRDefault="009D5B69" w:rsidP="009D5B69">
                      <w:pPr>
                        <w:spacing w:after="0"/>
                        <w:jc w:val="both"/>
                        <w:rPr>
                          <w:rFonts w:ascii="Arial" w:hAnsi="Arial" w:cs="Arial"/>
                          <w:noProof/>
                          <w:color w:val="000000" w:themeColor="text1"/>
                          <w:sz w:val="20"/>
                          <w:szCs w:val="20"/>
                          <w:lang w:val="it-IT"/>
                        </w:rPr>
                      </w:pPr>
                      <w:r w:rsidRPr="009D5B69">
                        <w:rPr>
                          <w:rFonts w:ascii="Arial" w:hAnsi="Arial" w:cs="Arial"/>
                          <w:noProof/>
                          <w:color w:val="000000" w:themeColor="text1"/>
                          <w:sz w:val="20"/>
                          <w:szCs w:val="20"/>
                          <w:lang w:val="it-IT"/>
                        </w:rPr>
                        <w:t>El Programa Europeo 2007-2013 ENPI Cuenca Mediterránea es una iniciativa de cooperación multilateral transfronteriza financiada por el Instrumento Europeo de Vecindad y Asociación (ENPI). El objetivo de este programa es promover un proceso de cooperación cordial y sostenible a nivel de la cuenca mediterránea a través de la correcta gestión de los retos comunes y acentuando su potencial endógeno. El programa financia proyectos de cooperación como herramienta para contribuir al desarrollo económico, social, medioambiental y cultural del la región mediterránea. Los siguientes 14 países participan en el programa: Chipre, Egipto, Francia, Grecia, Israel, Italia, Jordania, Líbano, Malta, Autoridad Palestina, Portugal, España, Siria (participación actualmente suspendida) y Túnez. La Autoridad de Gestión Común (AGC) es la Región Autónoma de Cerdeña (Italia). Los idiomas oficiales del programa son el árabe, el inglés y el francés. (www.enpicbcmed.eu).</w:t>
                      </w:r>
                    </w:p>
                    <w:p w:rsidR="009D5B69" w:rsidRPr="009D5B69" w:rsidRDefault="009D5B69" w:rsidP="009D5B69">
                      <w:pPr>
                        <w:spacing w:after="0"/>
                        <w:jc w:val="both"/>
                        <w:rPr>
                          <w:rFonts w:ascii="Arial" w:hAnsi="Arial" w:cs="Arial"/>
                          <w:noProof/>
                          <w:color w:val="000000" w:themeColor="text1"/>
                          <w:sz w:val="20"/>
                          <w:szCs w:val="20"/>
                          <w:lang w:val="it-IT"/>
                        </w:rPr>
                      </w:pPr>
                      <w:bookmarkStart w:id="1" w:name="_GoBack"/>
                      <w:bookmarkEnd w:id="1"/>
                      <w:r w:rsidRPr="009D5B69">
                        <w:rPr>
                          <w:rFonts w:ascii="Arial" w:hAnsi="Arial" w:cs="Arial"/>
                          <w:noProof/>
                          <w:color w:val="000000" w:themeColor="text1"/>
                          <w:sz w:val="20"/>
                          <w:szCs w:val="20"/>
                          <w:lang w:val="it-IT"/>
                        </w:rPr>
                        <w:t>La Unión Europea está compuesta de 28 estados miembros, los cuales han decidido gradualmente unir su saber hacer, sus recursos y sus destinos. Juntos, a lo largo de un periodo de crecimiento de 50 años, han construido una zona de estabilidad, democracia y desarrollo sostenible a la vez que trabajaban en otros valores como la diversidad cultural, la tolerancia y las libertades individuales. La Unión Europea está comprometida en materia de colaboración, compartiendo sus valores y sus logros con otros pueblos y países más allá de sus fronteras.</w:t>
                      </w:r>
                    </w:p>
                    <w:p w:rsidR="00BE4FDB" w:rsidRPr="00D42053" w:rsidRDefault="009D5B69" w:rsidP="009D5B69">
                      <w:pPr>
                        <w:spacing w:after="0"/>
                        <w:jc w:val="both"/>
                        <w:rPr>
                          <w:rFonts w:ascii="Arial" w:hAnsi="Arial" w:cs="Arial"/>
                          <w:sz w:val="20"/>
                          <w:szCs w:val="20"/>
                          <w:lang w:val="it-IT"/>
                        </w:rPr>
                      </w:pPr>
                      <w:r w:rsidRPr="009D5B69">
                        <w:rPr>
                          <w:rFonts w:ascii="Arial" w:hAnsi="Arial" w:cs="Arial"/>
                          <w:noProof/>
                          <w:color w:val="000000" w:themeColor="text1"/>
                          <w:sz w:val="20"/>
                          <w:szCs w:val="20"/>
                          <w:lang w:val="it-IT"/>
                        </w:rPr>
                        <w:t>Este boletín informativo ha sido realizado con lel apoyo económico de la Unión Europea en el marco del Programa Europeo Cuenca Mediterránea ENPI CBC. Los contenidos de este documento son responsabilidad única de la Fundación Biodiversidad y no representan bajo ninguna circunstancia la posición de la Unión Europea sobre las estructuras de gestión del Programa.</w:t>
                      </w:r>
                    </w:p>
                  </w:txbxContent>
                </v:textbox>
              </v:rect>
            </w:pict>
          </mc:Fallback>
        </mc:AlternateContent>
      </w:r>
    </w:p>
    <w:p w:rsidR="00BE4FDB" w:rsidRPr="00732534" w:rsidRDefault="00BE4FDB" w:rsidP="00FE3104">
      <w:pPr>
        <w:jc w:val="both"/>
        <w:rPr>
          <w:rFonts w:ascii="Arial" w:hAnsi="Arial" w:cs="Arial"/>
          <w:sz w:val="20"/>
          <w:szCs w:val="20"/>
          <w:lang w:val="es-ES"/>
        </w:rPr>
      </w:pPr>
    </w:p>
    <w:p w:rsidR="00BE4FDB" w:rsidRPr="00732534" w:rsidRDefault="00BE4FDB" w:rsidP="00FE3104">
      <w:pPr>
        <w:jc w:val="both"/>
        <w:rPr>
          <w:rFonts w:ascii="Arial" w:hAnsi="Arial" w:cs="Arial"/>
          <w:sz w:val="20"/>
          <w:szCs w:val="20"/>
          <w:lang w:val="es-ES"/>
        </w:rPr>
      </w:pPr>
    </w:p>
    <w:p w:rsidR="00BE4FDB" w:rsidRPr="00732534" w:rsidRDefault="00BE4FDB" w:rsidP="00FE3104">
      <w:pPr>
        <w:jc w:val="both"/>
        <w:rPr>
          <w:rFonts w:ascii="Arial" w:hAnsi="Arial" w:cs="Arial"/>
          <w:sz w:val="20"/>
          <w:szCs w:val="20"/>
          <w:lang w:val="es-ES"/>
        </w:rPr>
      </w:pPr>
    </w:p>
    <w:p w:rsidR="00BE4FDB" w:rsidRPr="00732534" w:rsidRDefault="00BE4FDB" w:rsidP="00FE3104">
      <w:pPr>
        <w:jc w:val="both"/>
        <w:rPr>
          <w:rFonts w:ascii="Arial" w:hAnsi="Arial" w:cs="Arial"/>
          <w:sz w:val="20"/>
          <w:szCs w:val="20"/>
          <w:lang w:val="es-ES"/>
        </w:rPr>
      </w:pPr>
    </w:p>
    <w:sectPr w:rsidR="00BE4FDB" w:rsidRPr="00732534" w:rsidSect="00FE3104">
      <w:type w:val="continuous"/>
      <w:pgSz w:w="11906" w:h="16838" w:code="9"/>
      <w:pgMar w:top="1276" w:right="992" w:bottom="1418" w:left="709" w:header="340" w:footer="709" w:gutter="0"/>
      <w:cols w:space="3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7B0" w:rsidRDefault="006147B0" w:rsidP="00011E40">
      <w:pPr>
        <w:spacing w:after="0" w:line="240" w:lineRule="auto"/>
      </w:pPr>
      <w:r>
        <w:separator/>
      </w:r>
    </w:p>
  </w:endnote>
  <w:endnote w:type="continuationSeparator" w:id="0">
    <w:p w:rsidR="006147B0" w:rsidRDefault="006147B0" w:rsidP="00011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7E6" w:rsidRDefault="004617E6" w:rsidP="00E224E7">
    <w:pPr>
      <w:pStyle w:val="Pieddepage"/>
      <w:tabs>
        <w:tab w:val="left" w:pos="683"/>
        <w:tab w:val="center" w:pos="5103"/>
      </w:tabs>
      <w:jc w:val="center"/>
    </w:pPr>
    <w:r>
      <w:rPr>
        <w:noProof/>
        <w:lang w:val="en-US" w:eastAsia="en-US"/>
      </w:rPr>
      <w:drawing>
        <wp:inline distT="0" distB="0" distL="0" distR="0" wp14:anchorId="7456516E" wp14:editId="2E7EECB0">
          <wp:extent cx="2354580" cy="385778"/>
          <wp:effectExtent l="0" t="0" r="0" b="0"/>
          <wp:docPr id="24" name="Imagen 24" descr="C:\Users\EUROVERTICE 1\AppData\Local\Microsoft\Windows\Temporary Internet Files\Content.Word\Fundación Biodivers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UROVERTICE 1\AppData\Local\Microsoft\Windows\Temporary Internet Files\Content.Word\Fundación Biodiversid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4580" cy="385778"/>
                  </a:xfrm>
                  <a:prstGeom prst="rect">
                    <a:avLst/>
                  </a:prstGeom>
                  <a:noFill/>
                  <a:ln>
                    <a:noFill/>
                  </a:ln>
                </pic:spPr>
              </pic:pic>
            </a:graphicData>
          </a:graphic>
        </wp:inline>
      </w:drawing>
    </w:r>
    <w:r>
      <w:rPr>
        <w:noProof/>
        <w:lang w:val="en-US" w:eastAsia="en-US"/>
      </w:rPr>
      <w:drawing>
        <wp:inline distT="0" distB="0" distL="0" distR="0" wp14:anchorId="564ADC00" wp14:editId="10E6D175">
          <wp:extent cx="1287780" cy="389596"/>
          <wp:effectExtent l="0" t="0" r="7620" b="0"/>
          <wp:docPr id="25" name="Imagen 25" descr="C:\Users\EUROVERTICE 1\AppData\Local\Microsoft\Windows\Temporary Internet Files\Content.Word\CS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UROVERTICE 1\AppData\Local\Microsoft\Windows\Temporary Internet Files\Content.Word\CSIC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8915" cy="389939"/>
                  </a:xfrm>
                  <a:prstGeom prst="rect">
                    <a:avLst/>
                  </a:prstGeom>
                  <a:noFill/>
                  <a:ln>
                    <a:noFill/>
                  </a:ln>
                </pic:spPr>
              </pic:pic>
            </a:graphicData>
          </a:graphic>
        </wp:inline>
      </w:drawing>
    </w:r>
    <w:r>
      <w:rPr>
        <w:noProof/>
        <w:lang w:val="en-US" w:eastAsia="en-US"/>
      </w:rPr>
      <w:drawing>
        <wp:inline distT="0" distB="0" distL="0" distR="0" wp14:anchorId="01FE26BC" wp14:editId="0E20BABD">
          <wp:extent cx="394753" cy="449580"/>
          <wp:effectExtent l="0" t="0" r="5715" b="7620"/>
          <wp:docPr id="26" name="Imagen 26" descr="C:\Users\EUROVERTICE 1\AppData\Local\Microsoft\Windows\Temporary Internet Files\Content.Word\IN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UROVERTICE 1\AppData\Local\Microsoft\Windows\Temporary Internet Files\Content.Word\INSTM.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6110" cy="451126"/>
                  </a:xfrm>
                  <a:prstGeom prst="rect">
                    <a:avLst/>
                  </a:prstGeom>
                  <a:noFill/>
                  <a:ln>
                    <a:noFill/>
                  </a:ln>
                </pic:spPr>
              </pic:pic>
            </a:graphicData>
          </a:graphic>
        </wp:inline>
      </w:drawing>
    </w:r>
    <w:r>
      <w:rPr>
        <w:noProof/>
        <w:lang w:val="en-US" w:eastAsia="en-US"/>
      </w:rPr>
      <w:drawing>
        <wp:inline distT="0" distB="0" distL="0" distR="0" wp14:anchorId="18A8A03C" wp14:editId="1817D16D">
          <wp:extent cx="674955" cy="411480"/>
          <wp:effectExtent l="0" t="0" r="0" b="7620"/>
          <wp:docPr id="27" name="Imagen 27" descr="C:\Users\EUROVERTICE 1\AppData\Local\Microsoft\Windows\Temporary Internet Files\Content.Word\Logo_unige_08_intest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UROVERTICE 1\AppData\Local\Microsoft\Windows\Temporary Internet Files\Content.Word\Logo_unige_08_intestat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5846" cy="41202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7B0" w:rsidRDefault="006147B0" w:rsidP="00011E40">
      <w:pPr>
        <w:spacing w:after="0" w:line="240" w:lineRule="auto"/>
      </w:pPr>
      <w:r>
        <w:separator/>
      </w:r>
    </w:p>
  </w:footnote>
  <w:footnote w:type="continuationSeparator" w:id="0">
    <w:p w:rsidR="006147B0" w:rsidRDefault="006147B0" w:rsidP="00011E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7E6" w:rsidRDefault="006147B0" w:rsidP="000F4EC5">
    <w:pPr>
      <w:pStyle w:val="En-tte"/>
      <w:tabs>
        <w:tab w:val="clear" w:pos="8504"/>
        <w:tab w:val="right" w:pos="8647"/>
      </w:tabs>
      <w:jc w:val="center"/>
      <w:rPr>
        <w:noProof/>
      </w:rPr>
    </w:pPr>
    <w:sdt>
      <w:sdtPr>
        <w:rPr>
          <w:noProof/>
        </w:rPr>
        <w:id w:val="1868090709"/>
        <w:docPartObj>
          <w:docPartGallery w:val="Page Numbers (Margins)"/>
          <w:docPartUnique/>
        </w:docPartObj>
      </w:sdtPr>
      <w:sdtEndPr/>
      <w:sdtContent>
        <w:r w:rsidR="00D42053">
          <w:rPr>
            <w:noProof/>
            <w:lang w:val="en-US" w:eastAsia="en-US"/>
          </w:rPr>
          <mc:AlternateContent>
            <mc:Choice Requires="wps">
              <w:drawing>
                <wp:anchor distT="0" distB="0" distL="114300" distR="114300" simplePos="0" relativeHeight="251659264" behindDoc="0" locked="0" layoutInCell="0" allowOverlap="1" wp14:anchorId="5120D503" wp14:editId="7398ADED">
                  <wp:simplePos x="0" y="0"/>
                  <wp:positionH relativeFrom="rightMargin">
                    <wp:align>right</wp:align>
                  </wp:positionH>
                  <wp:positionV relativeFrom="margin">
                    <wp:align>center</wp:align>
                  </wp:positionV>
                  <wp:extent cx="503555" cy="329565"/>
                  <wp:effectExtent l="0" t="0" r="0" b="0"/>
                  <wp:wrapNone/>
                  <wp:docPr id="54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4617E6" w:rsidRDefault="00061049">
                              <w:pPr>
                                <w:pBdr>
                                  <w:bottom w:val="single" w:sz="4" w:space="1" w:color="auto"/>
                                </w:pBdr>
                                <w:rPr>
                                  <w:rFonts w:ascii="Arial" w:hAnsi="Arial" w:cs="Arial"/>
                                  <w:sz w:val="18"/>
                                  <w:szCs w:val="18"/>
                                </w:rPr>
                              </w:pPr>
                              <w:r w:rsidRPr="00A6591C">
                                <w:rPr>
                                  <w:rFonts w:ascii="Arial" w:hAnsi="Arial" w:cs="Arial"/>
                                  <w:sz w:val="18"/>
                                  <w:szCs w:val="18"/>
                                </w:rPr>
                                <w:fldChar w:fldCharType="begin"/>
                              </w:r>
                              <w:r w:rsidR="004617E6" w:rsidRPr="00A6591C">
                                <w:rPr>
                                  <w:rFonts w:ascii="Arial" w:hAnsi="Arial" w:cs="Arial"/>
                                  <w:sz w:val="18"/>
                                  <w:szCs w:val="18"/>
                                </w:rPr>
                                <w:instrText>PAGE   \* MERGEFORMAT</w:instrText>
                              </w:r>
                              <w:r w:rsidRPr="00A6591C">
                                <w:rPr>
                                  <w:rFonts w:ascii="Arial" w:hAnsi="Arial" w:cs="Arial"/>
                                  <w:sz w:val="18"/>
                                  <w:szCs w:val="18"/>
                                </w:rPr>
                                <w:fldChar w:fldCharType="separate"/>
                              </w:r>
                              <w:r w:rsidR="00387024">
                                <w:rPr>
                                  <w:rFonts w:ascii="Arial" w:hAnsi="Arial" w:cs="Arial"/>
                                  <w:noProof/>
                                  <w:sz w:val="18"/>
                                  <w:szCs w:val="18"/>
                                </w:rPr>
                                <w:t>1</w:t>
                              </w:r>
                              <w:r w:rsidRPr="00A6591C">
                                <w:rPr>
                                  <w:rFonts w:ascii="Arial" w:hAnsi="Arial" w:cs="Arial"/>
                                  <w:sz w:val="18"/>
                                  <w:szCs w:val="18"/>
                                </w:rPr>
                                <w:fldChar w:fldCharType="end"/>
                              </w:r>
                            </w:p>
                            <w:p w:rsidR="004617E6" w:rsidRPr="00A6591C" w:rsidRDefault="004617E6">
                              <w:pPr>
                                <w:pBdr>
                                  <w:bottom w:val="single" w:sz="4" w:space="1" w:color="auto"/>
                                </w:pBd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ángulo 4" o:spid="_x0000_s1027" style="position:absolute;left:0;text-align:left;margin-left:-11.55pt;margin-top:0;width:39.65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" o:allowincell="f" stroked="f">
                  <v:textbox>
                    <w:txbxContent>
                      <w:p w:rsidR="004617E6" w:rsidRDefault="00061049">
                        <w:pPr>
                          <w:pBdr>
                            <w:bottom w:val="single" w:sz="4" w:space="1" w:color="auto"/>
                          </w:pBdr>
                          <w:rPr>
                            <w:rFonts w:ascii="Arial" w:hAnsi="Arial" w:cs="Arial"/>
                            <w:sz w:val="18"/>
                            <w:szCs w:val="18"/>
                          </w:rPr>
                        </w:pPr>
                        <w:r w:rsidRPr="00A6591C">
                          <w:rPr>
                            <w:rFonts w:ascii="Arial" w:hAnsi="Arial" w:cs="Arial"/>
                            <w:sz w:val="18"/>
                            <w:szCs w:val="18"/>
                          </w:rPr>
                          <w:fldChar w:fldCharType="begin"/>
                        </w:r>
                        <w:r w:rsidR="004617E6" w:rsidRPr="00A6591C">
                          <w:rPr>
                            <w:rFonts w:ascii="Arial" w:hAnsi="Arial" w:cs="Arial"/>
                            <w:sz w:val="18"/>
                            <w:szCs w:val="18"/>
                          </w:rPr>
                          <w:instrText>PAGE   \* MERGEFORMAT</w:instrText>
                        </w:r>
                        <w:r w:rsidRPr="00A6591C">
                          <w:rPr>
                            <w:rFonts w:ascii="Arial" w:hAnsi="Arial" w:cs="Arial"/>
                            <w:sz w:val="18"/>
                            <w:szCs w:val="18"/>
                          </w:rPr>
                          <w:fldChar w:fldCharType="separate"/>
                        </w:r>
                        <w:r w:rsidR="00387024">
                          <w:rPr>
                            <w:rFonts w:ascii="Arial" w:hAnsi="Arial" w:cs="Arial"/>
                            <w:noProof/>
                            <w:sz w:val="18"/>
                            <w:szCs w:val="18"/>
                          </w:rPr>
                          <w:t>1</w:t>
                        </w:r>
                        <w:r w:rsidRPr="00A6591C">
                          <w:rPr>
                            <w:rFonts w:ascii="Arial" w:hAnsi="Arial" w:cs="Arial"/>
                            <w:sz w:val="18"/>
                            <w:szCs w:val="18"/>
                          </w:rPr>
                          <w:fldChar w:fldCharType="end"/>
                        </w:r>
                      </w:p>
                      <w:p w:rsidR="004617E6" w:rsidRPr="00A6591C" w:rsidRDefault="004617E6">
                        <w:pPr>
                          <w:pBdr>
                            <w:bottom w:val="single" w:sz="4" w:space="1" w:color="auto"/>
                          </w:pBdr>
                          <w:rPr>
                            <w:rFonts w:ascii="Arial" w:hAnsi="Arial" w:cs="Arial"/>
                            <w:sz w:val="18"/>
                            <w:szCs w:val="18"/>
                          </w:rPr>
                        </w:pPr>
                      </w:p>
                    </w:txbxContent>
                  </v:textbox>
                  <w10:wrap anchorx="margin" anchory="margin"/>
                </v:rect>
              </w:pict>
            </mc:Fallback>
          </mc:AlternateContent>
        </w:r>
      </w:sdtContent>
    </w:sdt>
    <w:r w:rsidR="004617E6">
      <w:rPr>
        <w:noProof/>
        <w:lang w:val="en-US" w:eastAsia="en-US"/>
      </w:rPr>
      <w:drawing>
        <wp:inline distT="0" distB="0" distL="0" distR="0" wp14:anchorId="711F340E" wp14:editId="551CE0D1">
          <wp:extent cx="1395046" cy="688804"/>
          <wp:effectExtent l="19050" t="0" r="0" b="0"/>
          <wp:docPr id="20" name="Imagen 20" descr="C:\Users\EUROVERTICE 1\AppData\Local\Microsoft\Windows\Temporary Internet Files\Content.Word\LOGO ECOSAFIMED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ROVERTICE 1\AppData\Local\Microsoft\Windows\Temporary Internet Files\Content.Word\LOGO ECOSAFIMED v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564" cy="689060"/>
                  </a:xfrm>
                  <a:prstGeom prst="rect">
                    <a:avLst/>
                  </a:prstGeom>
                  <a:noFill/>
                  <a:ln>
                    <a:noFill/>
                  </a:ln>
                </pic:spPr>
              </pic:pic>
            </a:graphicData>
          </a:graphic>
        </wp:inline>
      </w:drawing>
    </w:r>
    <w:r w:rsidR="004617E6">
      <w:rPr>
        <w:noProof/>
        <w:lang w:val="en-US" w:eastAsia="en-US"/>
      </w:rPr>
      <w:drawing>
        <wp:inline distT="0" distB="0" distL="0" distR="0" wp14:anchorId="4FE982C6" wp14:editId="4C4ABF65">
          <wp:extent cx="772964" cy="762000"/>
          <wp:effectExtent l="0" t="0" r="8255" b="0"/>
          <wp:docPr id="22" name="Imagen 22" descr="C:\Users\EUROVERTICE 1\AppData\Local\Microsoft\Windows\Temporary Internet Files\Content.Word\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UROVERTICE 1\AppData\Local\Microsoft\Windows\Temporary Internet Files\Content.Word\U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191" cy="760252"/>
                  </a:xfrm>
                  <a:prstGeom prst="rect">
                    <a:avLst/>
                  </a:prstGeom>
                  <a:noFill/>
                  <a:ln>
                    <a:noFill/>
                  </a:ln>
                </pic:spPr>
              </pic:pic>
            </a:graphicData>
          </a:graphic>
        </wp:inline>
      </w:drawing>
    </w:r>
    <w:r w:rsidR="004617E6">
      <w:rPr>
        <w:noProof/>
        <w:lang w:val="en-US" w:eastAsia="en-US"/>
      </w:rPr>
      <w:drawing>
        <wp:inline distT="0" distB="0" distL="0" distR="0" wp14:anchorId="6A9D5AE2" wp14:editId="31B47E19">
          <wp:extent cx="1368504" cy="756138"/>
          <wp:effectExtent l="19050" t="0" r="3096" b="0"/>
          <wp:docPr id="23" name="Imagen 23" descr="C:\Users\EUROVERTICE 1\AppData\Local\Microsoft\Windows\Temporary Internet Files\Content.Word\EN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UROVERTICE 1\AppData\Local\Microsoft\Windows\Temporary Internet Files\Content.Word\ENPI.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3432" cy="758861"/>
                  </a:xfrm>
                  <a:prstGeom prst="rect">
                    <a:avLst/>
                  </a:prstGeom>
                  <a:noFill/>
                  <a:ln>
                    <a:noFill/>
                  </a:ln>
                </pic:spPr>
              </pic:pic>
            </a:graphicData>
          </a:graphic>
        </wp:inline>
      </w:drawing>
    </w:r>
  </w:p>
  <w:p w:rsidR="004617E6" w:rsidRDefault="004617E6" w:rsidP="000F4EC5">
    <w:pPr>
      <w:pStyle w:val="En-tte"/>
      <w:tabs>
        <w:tab w:val="clear" w:pos="8504"/>
        <w:tab w:val="right" w:pos="8647"/>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00616"/>
    <w:multiLevelType w:val="hybridMultilevel"/>
    <w:tmpl w:val="30A8F3DC"/>
    <w:lvl w:ilvl="0" w:tplc="3814A448">
      <w:numFmt w:val="bullet"/>
      <w:lvlText w:val="-"/>
      <w:lvlJc w:val="left"/>
      <w:pPr>
        <w:ind w:left="720" w:hanging="360"/>
      </w:pPr>
      <w:rPr>
        <w:rFonts w:ascii="Arial" w:eastAsiaTheme="minorHAnsi" w:hAnsi="Arial" w:cs="Arial" w:hint="default"/>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FE1F00"/>
    <w:multiLevelType w:val="multilevel"/>
    <w:tmpl w:val="DC28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2C44BA"/>
    <w:multiLevelType w:val="hybridMultilevel"/>
    <w:tmpl w:val="A33E0032"/>
    <w:lvl w:ilvl="0" w:tplc="3814A448">
      <w:numFmt w:val="bullet"/>
      <w:lvlText w:val="-"/>
      <w:lvlJc w:val="left"/>
      <w:pPr>
        <w:ind w:left="720" w:hanging="360"/>
      </w:pPr>
      <w:rPr>
        <w:rFonts w:ascii="Arial" w:eastAsiaTheme="minorHAnsi" w:hAnsi="Arial" w:cs="Arial" w:hint="default"/>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B6D0703"/>
    <w:multiLevelType w:val="multilevel"/>
    <w:tmpl w:val="75BC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D84519"/>
    <w:multiLevelType w:val="multilevel"/>
    <w:tmpl w:val="01546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CD27BC"/>
    <w:multiLevelType w:val="multilevel"/>
    <w:tmpl w:val="187C9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666EA0"/>
    <w:multiLevelType w:val="multilevel"/>
    <w:tmpl w:val="6DDC2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F8374DE"/>
    <w:multiLevelType w:val="multilevel"/>
    <w:tmpl w:val="72C44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DF3780"/>
    <w:multiLevelType w:val="hybridMultilevel"/>
    <w:tmpl w:val="6A54B2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2DD1210"/>
    <w:multiLevelType w:val="multilevel"/>
    <w:tmpl w:val="5E10E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5D5FD5"/>
    <w:multiLevelType w:val="hybridMultilevel"/>
    <w:tmpl w:val="9878C39E"/>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755B7474"/>
    <w:multiLevelType w:val="hybridMultilevel"/>
    <w:tmpl w:val="A93CEDD8"/>
    <w:lvl w:ilvl="0" w:tplc="0410000D">
      <w:start w:val="1"/>
      <w:numFmt w:val="bullet"/>
      <w:lvlText w:val=""/>
      <w:lvlJc w:val="left"/>
      <w:pPr>
        <w:ind w:left="577" w:hanging="360"/>
      </w:pPr>
      <w:rPr>
        <w:rFonts w:ascii="Wingdings" w:hAnsi="Wingdings" w:hint="default"/>
      </w:rPr>
    </w:lvl>
    <w:lvl w:ilvl="1" w:tplc="04100003" w:tentative="1">
      <w:start w:val="1"/>
      <w:numFmt w:val="bullet"/>
      <w:lvlText w:val="o"/>
      <w:lvlJc w:val="left"/>
      <w:pPr>
        <w:ind w:left="1297" w:hanging="360"/>
      </w:pPr>
      <w:rPr>
        <w:rFonts w:ascii="Courier New" w:hAnsi="Courier New" w:hint="default"/>
      </w:rPr>
    </w:lvl>
    <w:lvl w:ilvl="2" w:tplc="04100005" w:tentative="1">
      <w:start w:val="1"/>
      <w:numFmt w:val="bullet"/>
      <w:lvlText w:val=""/>
      <w:lvlJc w:val="left"/>
      <w:pPr>
        <w:ind w:left="2017" w:hanging="360"/>
      </w:pPr>
      <w:rPr>
        <w:rFonts w:ascii="Wingdings" w:hAnsi="Wingdings" w:hint="default"/>
      </w:rPr>
    </w:lvl>
    <w:lvl w:ilvl="3" w:tplc="04100001" w:tentative="1">
      <w:start w:val="1"/>
      <w:numFmt w:val="bullet"/>
      <w:lvlText w:val=""/>
      <w:lvlJc w:val="left"/>
      <w:pPr>
        <w:ind w:left="2737" w:hanging="360"/>
      </w:pPr>
      <w:rPr>
        <w:rFonts w:ascii="Symbol" w:hAnsi="Symbol" w:hint="default"/>
      </w:rPr>
    </w:lvl>
    <w:lvl w:ilvl="4" w:tplc="04100003" w:tentative="1">
      <w:start w:val="1"/>
      <w:numFmt w:val="bullet"/>
      <w:lvlText w:val="o"/>
      <w:lvlJc w:val="left"/>
      <w:pPr>
        <w:ind w:left="3457" w:hanging="360"/>
      </w:pPr>
      <w:rPr>
        <w:rFonts w:ascii="Courier New" w:hAnsi="Courier New" w:hint="default"/>
      </w:rPr>
    </w:lvl>
    <w:lvl w:ilvl="5" w:tplc="04100005" w:tentative="1">
      <w:start w:val="1"/>
      <w:numFmt w:val="bullet"/>
      <w:lvlText w:val=""/>
      <w:lvlJc w:val="left"/>
      <w:pPr>
        <w:ind w:left="4177" w:hanging="360"/>
      </w:pPr>
      <w:rPr>
        <w:rFonts w:ascii="Wingdings" w:hAnsi="Wingdings" w:hint="default"/>
      </w:rPr>
    </w:lvl>
    <w:lvl w:ilvl="6" w:tplc="04100001" w:tentative="1">
      <w:start w:val="1"/>
      <w:numFmt w:val="bullet"/>
      <w:lvlText w:val=""/>
      <w:lvlJc w:val="left"/>
      <w:pPr>
        <w:ind w:left="4897" w:hanging="360"/>
      </w:pPr>
      <w:rPr>
        <w:rFonts w:ascii="Symbol" w:hAnsi="Symbol" w:hint="default"/>
      </w:rPr>
    </w:lvl>
    <w:lvl w:ilvl="7" w:tplc="04100003" w:tentative="1">
      <w:start w:val="1"/>
      <w:numFmt w:val="bullet"/>
      <w:lvlText w:val="o"/>
      <w:lvlJc w:val="left"/>
      <w:pPr>
        <w:ind w:left="5617" w:hanging="360"/>
      </w:pPr>
      <w:rPr>
        <w:rFonts w:ascii="Courier New" w:hAnsi="Courier New" w:hint="default"/>
      </w:rPr>
    </w:lvl>
    <w:lvl w:ilvl="8" w:tplc="04100005" w:tentative="1">
      <w:start w:val="1"/>
      <w:numFmt w:val="bullet"/>
      <w:lvlText w:val=""/>
      <w:lvlJc w:val="left"/>
      <w:pPr>
        <w:ind w:left="6337" w:hanging="360"/>
      </w:pPr>
      <w:rPr>
        <w:rFonts w:ascii="Wingdings" w:hAnsi="Wingdings" w:hint="default"/>
      </w:rPr>
    </w:lvl>
  </w:abstractNum>
  <w:abstractNum w:abstractNumId="12">
    <w:nsid w:val="7E02647A"/>
    <w:multiLevelType w:val="multilevel"/>
    <w:tmpl w:val="B7EEC8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7F7212A9"/>
    <w:multiLevelType w:val="multilevel"/>
    <w:tmpl w:val="14D81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9"/>
  </w:num>
  <w:num w:numId="4">
    <w:abstractNumId w:val="13"/>
  </w:num>
  <w:num w:numId="5">
    <w:abstractNumId w:val="7"/>
  </w:num>
  <w:num w:numId="6">
    <w:abstractNumId w:val="4"/>
  </w:num>
  <w:num w:numId="7">
    <w:abstractNumId w:val="5"/>
  </w:num>
  <w:num w:numId="8">
    <w:abstractNumId w:val="6"/>
  </w:num>
  <w:num w:numId="9">
    <w:abstractNumId w:val="10"/>
  </w:num>
  <w:num w:numId="10">
    <w:abstractNumId w:val="8"/>
  </w:num>
  <w:num w:numId="11">
    <w:abstractNumId w:val="12"/>
  </w:num>
  <w:num w:numId="12">
    <w:abstractNumId w:val="11"/>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F06"/>
    <w:rsid w:val="00003D50"/>
    <w:rsid w:val="000105A7"/>
    <w:rsid w:val="00011E40"/>
    <w:rsid w:val="00023B8B"/>
    <w:rsid w:val="00031423"/>
    <w:rsid w:val="000333BA"/>
    <w:rsid w:val="000355A4"/>
    <w:rsid w:val="00035BFD"/>
    <w:rsid w:val="00037768"/>
    <w:rsid w:val="00044BA9"/>
    <w:rsid w:val="00056BE4"/>
    <w:rsid w:val="00056DD9"/>
    <w:rsid w:val="00061049"/>
    <w:rsid w:val="00061E41"/>
    <w:rsid w:val="0006613C"/>
    <w:rsid w:val="000666C5"/>
    <w:rsid w:val="00066DAD"/>
    <w:rsid w:val="00070A5C"/>
    <w:rsid w:val="00070D2A"/>
    <w:rsid w:val="00073B62"/>
    <w:rsid w:val="00075BB2"/>
    <w:rsid w:val="00082E79"/>
    <w:rsid w:val="00082F5F"/>
    <w:rsid w:val="00086BDD"/>
    <w:rsid w:val="0009397D"/>
    <w:rsid w:val="000A34B6"/>
    <w:rsid w:val="000A65BB"/>
    <w:rsid w:val="000B23E7"/>
    <w:rsid w:val="000C0001"/>
    <w:rsid w:val="000C41E5"/>
    <w:rsid w:val="000D4B6D"/>
    <w:rsid w:val="000D5B88"/>
    <w:rsid w:val="000E0E71"/>
    <w:rsid w:val="000E1F01"/>
    <w:rsid w:val="000E6A1E"/>
    <w:rsid w:val="000E70B9"/>
    <w:rsid w:val="000F03D4"/>
    <w:rsid w:val="000F29B7"/>
    <w:rsid w:val="000F39B6"/>
    <w:rsid w:val="000F4EC5"/>
    <w:rsid w:val="000F73BD"/>
    <w:rsid w:val="001013BE"/>
    <w:rsid w:val="00102AF3"/>
    <w:rsid w:val="00103B4A"/>
    <w:rsid w:val="00103C2C"/>
    <w:rsid w:val="00106752"/>
    <w:rsid w:val="00107A42"/>
    <w:rsid w:val="00113E35"/>
    <w:rsid w:val="00124180"/>
    <w:rsid w:val="00124940"/>
    <w:rsid w:val="00125FFF"/>
    <w:rsid w:val="0012615E"/>
    <w:rsid w:val="00144904"/>
    <w:rsid w:val="00151668"/>
    <w:rsid w:val="00154F1D"/>
    <w:rsid w:val="00156B79"/>
    <w:rsid w:val="00160A65"/>
    <w:rsid w:val="00161924"/>
    <w:rsid w:val="001641F6"/>
    <w:rsid w:val="0016533A"/>
    <w:rsid w:val="0017471D"/>
    <w:rsid w:val="00184ACF"/>
    <w:rsid w:val="001854D2"/>
    <w:rsid w:val="00192027"/>
    <w:rsid w:val="00192A44"/>
    <w:rsid w:val="00193B0B"/>
    <w:rsid w:val="00194C66"/>
    <w:rsid w:val="00195165"/>
    <w:rsid w:val="00195B99"/>
    <w:rsid w:val="00196835"/>
    <w:rsid w:val="001A34B9"/>
    <w:rsid w:val="001A38DA"/>
    <w:rsid w:val="001B35EC"/>
    <w:rsid w:val="001B38D2"/>
    <w:rsid w:val="001B7C4F"/>
    <w:rsid w:val="001C511D"/>
    <w:rsid w:val="001C5D68"/>
    <w:rsid w:val="001C7723"/>
    <w:rsid w:val="001D14F7"/>
    <w:rsid w:val="001D3A5E"/>
    <w:rsid w:val="001E116D"/>
    <w:rsid w:val="001E7C53"/>
    <w:rsid w:val="001F3FED"/>
    <w:rsid w:val="00200489"/>
    <w:rsid w:val="00202179"/>
    <w:rsid w:val="00202AC0"/>
    <w:rsid w:val="00204BC6"/>
    <w:rsid w:val="00207F6F"/>
    <w:rsid w:val="0021465E"/>
    <w:rsid w:val="00224912"/>
    <w:rsid w:val="002253B0"/>
    <w:rsid w:val="0023550A"/>
    <w:rsid w:val="00236C6D"/>
    <w:rsid w:val="00241928"/>
    <w:rsid w:val="00242F6F"/>
    <w:rsid w:val="00243B55"/>
    <w:rsid w:val="002460CF"/>
    <w:rsid w:val="00247E9A"/>
    <w:rsid w:val="0025340D"/>
    <w:rsid w:val="002557B5"/>
    <w:rsid w:val="00257A08"/>
    <w:rsid w:val="0026048D"/>
    <w:rsid w:val="00267D2D"/>
    <w:rsid w:val="00273AD1"/>
    <w:rsid w:val="00276355"/>
    <w:rsid w:val="00277B2F"/>
    <w:rsid w:val="00281A0D"/>
    <w:rsid w:val="00291DE7"/>
    <w:rsid w:val="0029281A"/>
    <w:rsid w:val="0029340B"/>
    <w:rsid w:val="002A01C7"/>
    <w:rsid w:val="002A6025"/>
    <w:rsid w:val="002B39BC"/>
    <w:rsid w:val="002B62F3"/>
    <w:rsid w:val="002B7633"/>
    <w:rsid w:val="002C33A9"/>
    <w:rsid w:val="002C3FA7"/>
    <w:rsid w:val="002D16F8"/>
    <w:rsid w:val="002D366E"/>
    <w:rsid w:val="002D3FD7"/>
    <w:rsid w:val="002D6A64"/>
    <w:rsid w:val="002D6C09"/>
    <w:rsid w:val="002D7DF8"/>
    <w:rsid w:val="002E11F4"/>
    <w:rsid w:val="002F1607"/>
    <w:rsid w:val="002F19E8"/>
    <w:rsid w:val="002F319F"/>
    <w:rsid w:val="002F7662"/>
    <w:rsid w:val="00304D72"/>
    <w:rsid w:val="0030642A"/>
    <w:rsid w:val="0030701A"/>
    <w:rsid w:val="003118FF"/>
    <w:rsid w:val="00312F2A"/>
    <w:rsid w:val="003143C9"/>
    <w:rsid w:val="00315442"/>
    <w:rsid w:val="0032616F"/>
    <w:rsid w:val="003311D2"/>
    <w:rsid w:val="003330DC"/>
    <w:rsid w:val="00335736"/>
    <w:rsid w:val="00337602"/>
    <w:rsid w:val="00341C38"/>
    <w:rsid w:val="0034690E"/>
    <w:rsid w:val="00347AEA"/>
    <w:rsid w:val="00362957"/>
    <w:rsid w:val="0036521D"/>
    <w:rsid w:val="003676C2"/>
    <w:rsid w:val="00386AC0"/>
    <w:rsid w:val="00387024"/>
    <w:rsid w:val="00395AB4"/>
    <w:rsid w:val="003A35AA"/>
    <w:rsid w:val="003B0D1F"/>
    <w:rsid w:val="003D1E74"/>
    <w:rsid w:val="003F0032"/>
    <w:rsid w:val="003F0C18"/>
    <w:rsid w:val="003F2556"/>
    <w:rsid w:val="003F3463"/>
    <w:rsid w:val="003F55B7"/>
    <w:rsid w:val="0040781B"/>
    <w:rsid w:val="004105EE"/>
    <w:rsid w:val="0042231B"/>
    <w:rsid w:val="0043121A"/>
    <w:rsid w:val="004365B5"/>
    <w:rsid w:val="00441342"/>
    <w:rsid w:val="00445896"/>
    <w:rsid w:val="0044599D"/>
    <w:rsid w:val="00445CC7"/>
    <w:rsid w:val="00450703"/>
    <w:rsid w:val="00454F99"/>
    <w:rsid w:val="00455699"/>
    <w:rsid w:val="004617E6"/>
    <w:rsid w:val="0046185E"/>
    <w:rsid w:val="004639FB"/>
    <w:rsid w:val="004674E6"/>
    <w:rsid w:val="00467D1C"/>
    <w:rsid w:val="0047074B"/>
    <w:rsid w:val="00470E64"/>
    <w:rsid w:val="00471351"/>
    <w:rsid w:val="00472B62"/>
    <w:rsid w:val="00474F5B"/>
    <w:rsid w:val="00480A3D"/>
    <w:rsid w:val="004A1F4F"/>
    <w:rsid w:val="004A2C9F"/>
    <w:rsid w:val="004A361D"/>
    <w:rsid w:val="004A4513"/>
    <w:rsid w:val="004A4B29"/>
    <w:rsid w:val="004B0876"/>
    <w:rsid w:val="004B11E6"/>
    <w:rsid w:val="004B700F"/>
    <w:rsid w:val="004C069E"/>
    <w:rsid w:val="004C2F20"/>
    <w:rsid w:val="004C60E7"/>
    <w:rsid w:val="004C7D9E"/>
    <w:rsid w:val="004D2AF5"/>
    <w:rsid w:val="004D7BBE"/>
    <w:rsid w:val="004D7BD8"/>
    <w:rsid w:val="004E745E"/>
    <w:rsid w:val="004F0DCF"/>
    <w:rsid w:val="004F6209"/>
    <w:rsid w:val="004F6EED"/>
    <w:rsid w:val="005030CD"/>
    <w:rsid w:val="005077CC"/>
    <w:rsid w:val="00511D20"/>
    <w:rsid w:val="00512198"/>
    <w:rsid w:val="0051511E"/>
    <w:rsid w:val="00517238"/>
    <w:rsid w:val="0052165D"/>
    <w:rsid w:val="005226A9"/>
    <w:rsid w:val="00526D8A"/>
    <w:rsid w:val="00530C25"/>
    <w:rsid w:val="00542604"/>
    <w:rsid w:val="00543ACD"/>
    <w:rsid w:val="00544C84"/>
    <w:rsid w:val="00546485"/>
    <w:rsid w:val="00546B17"/>
    <w:rsid w:val="00547B9A"/>
    <w:rsid w:val="005522F3"/>
    <w:rsid w:val="00553C23"/>
    <w:rsid w:val="00562B36"/>
    <w:rsid w:val="00563CE1"/>
    <w:rsid w:val="00564871"/>
    <w:rsid w:val="00565791"/>
    <w:rsid w:val="00572615"/>
    <w:rsid w:val="0057337A"/>
    <w:rsid w:val="00576799"/>
    <w:rsid w:val="00577F3A"/>
    <w:rsid w:val="00577FFE"/>
    <w:rsid w:val="005808AC"/>
    <w:rsid w:val="00582FDC"/>
    <w:rsid w:val="00583382"/>
    <w:rsid w:val="00585D24"/>
    <w:rsid w:val="005A2F72"/>
    <w:rsid w:val="005A3A8E"/>
    <w:rsid w:val="005A5DA9"/>
    <w:rsid w:val="005B257F"/>
    <w:rsid w:val="005B2CB8"/>
    <w:rsid w:val="005C4789"/>
    <w:rsid w:val="005C5505"/>
    <w:rsid w:val="005C69A9"/>
    <w:rsid w:val="005D0D9B"/>
    <w:rsid w:val="005D1B5F"/>
    <w:rsid w:val="005D46D6"/>
    <w:rsid w:val="005E04D8"/>
    <w:rsid w:val="005E3EA7"/>
    <w:rsid w:val="005F3A64"/>
    <w:rsid w:val="005F7AF2"/>
    <w:rsid w:val="00604FA8"/>
    <w:rsid w:val="0060578A"/>
    <w:rsid w:val="006075AC"/>
    <w:rsid w:val="00607B71"/>
    <w:rsid w:val="0061024B"/>
    <w:rsid w:val="006134A4"/>
    <w:rsid w:val="006147B0"/>
    <w:rsid w:val="00614CA6"/>
    <w:rsid w:val="00623535"/>
    <w:rsid w:val="00627A86"/>
    <w:rsid w:val="00637114"/>
    <w:rsid w:val="00637BD5"/>
    <w:rsid w:val="006426B6"/>
    <w:rsid w:val="00643E01"/>
    <w:rsid w:val="00645FAA"/>
    <w:rsid w:val="00646372"/>
    <w:rsid w:val="0065433A"/>
    <w:rsid w:val="00661A53"/>
    <w:rsid w:val="00662532"/>
    <w:rsid w:val="00663F31"/>
    <w:rsid w:val="006640CE"/>
    <w:rsid w:val="00667CFF"/>
    <w:rsid w:val="0067331C"/>
    <w:rsid w:val="00675419"/>
    <w:rsid w:val="006804F9"/>
    <w:rsid w:val="006820B4"/>
    <w:rsid w:val="00682451"/>
    <w:rsid w:val="00683C3F"/>
    <w:rsid w:val="00685AD0"/>
    <w:rsid w:val="00691103"/>
    <w:rsid w:val="00695137"/>
    <w:rsid w:val="006A10B7"/>
    <w:rsid w:val="006A3C2E"/>
    <w:rsid w:val="006A4B56"/>
    <w:rsid w:val="006A5E7B"/>
    <w:rsid w:val="006A6607"/>
    <w:rsid w:val="006A693A"/>
    <w:rsid w:val="006A7918"/>
    <w:rsid w:val="006B5F37"/>
    <w:rsid w:val="006C40DC"/>
    <w:rsid w:val="006C4595"/>
    <w:rsid w:val="006E4ED8"/>
    <w:rsid w:val="006E768F"/>
    <w:rsid w:val="006E7ED9"/>
    <w:rsid w:val="006F0120"/>
    <w:rsid w:val="00701237"/>
    <w:rsid w:val="007116E4"/>
    <w:rsid w:val="007160D9"/>
    <w:rsid w:val="0071724C"/>
    <w:rsid w:val="00717730"/>
    <w:rsid w:val="0072692F"/>
    <w:rsid w:val="00732534"/>
    <w:rsid w:val="00735749"/>
    <w:rsid w:val="00736677"/>
    <w:rsid w:val="00740DB8"/>
    <w:rsid w:val="00743B50"/>
    <w:rsid w:val="007474C4"/>
    <w:rsid w:val="00747C9C"/>
    <w:rsid w:val="00750457"/>
    <w:rsid w:val="00753072"/>
    <w:rsid w:val="00755777"/>
    <w:rsid w:val="0076076F"/>
    <w:rsid w:val="00761C74"/>
    <w:rsid w:val="00764A34"/>
    <w:rsid w:val="00764CBD"/>
    <w:rsid w:val="00764CCB"/>
    <w:rsid w:val="007671F8"/>
    <w:rsid w:val="00770F3D"/>
    <w:rsid w:val="0077661F"/>
    <w:rsid w:val="007773A0"/>
    <w:rsid w:val="007778CC"/>
    <w:rsid w:val="00777F69"/>
    <w:rsid w:val="00781BC7"/>
    <w:rsid w:val="00796A76"/>
    <w:rsid w:val="00797436"/>
    <w:rsid w:val="007A00D8"/>
    <w:rsid w:val="007A2F17"/>
    <w:rsid w:val="007A601D"/>
    <w:rsid w:val="007B2D51"/>
    <w:rsid w:val="007B599E"/>
    <w:rsid w:val="007B5D87"/>
    <w:rsid w:val="007B6465"/>
    <w:rsid w:val="007B7BB5"/>
    <w:rsid w:val="007C054F"/>
    <w:rsid w:val="007D5FE4"/>
    <w:rsid w:val="007D62EF"/>
    <w:rsid w:val="007D689E"/>
    <w:rsid w:val="007E4E9F"/>
    <w:rsid w:val="007E5087"/>
    <w:rsid w:val="007E7275"/>
    <w:rsid w:val="007E76F0"/>
    <w:rsid w:val="0080102F"/>
    <w:rsid w:val="00805281"/>
    <w:rsid w:val="008135B3"/>
    <w:rsid w:val="00816C15"/>
    <w:rsid w:val="0081729B"/>
    <w:rsid w:val="008203A4"/>
    <w:rsid w:val="00823B48"/>
    <w:rsid w:val="008248CF"/>
    <w:rsid w:val="0083413F"/>
    <w:rsid w:val="008343C2"/>
    <w:rsid w:val="00842D1F"/>
    <w:rsid w:val="00851DF5"/>
    <w:rsid w:val="00854403"/>
    <w:rsid w:val="00854C89"/>
    <w:rsid w:val="0086140C"/>
    <w:rsid w:val="00861DAB"/>
    <w:rsid w:val="00863284"/>
    <w:rsid w:val="00865CB6"/>
    <w:rsid w:val="00865EC3"/>
    <w:rsid w:val="008707F0"/>
    <w:rsid w:val="00873B6D"/>
    <w:rsid w:val="008841A0"/>
    <w:rsid w:val="008872FC"/>
    <w:rsid w:val="00893E5F"/>
    <w:rsid w:val="00896D03"/>
    <w:rsid w:val="008A18E3"/>
    <w:rsid w:val="008A1F03"/>
    <w:rsid w:val="008A1FE2"/>
    <w:rsid w:val="008B7126"/>
    <w:rsid w:val="008B712B"/>
    <w:rsid w:val="008C1D9A"/>
    <w:rsid w:val="008C3261"/>
    <w:rsid w:val="008C6458"/>
    <w:rsid w:val="008D0E10"/>
    <w:rsid w:val="008D432F"/>
    <w:rsid w:val="008D6855"/>
    <w:rsid w:val="008E05C1"/>
    <w:rsid w:val="008E6999"/>
    <w:rsid w:val="008F1DB4"/>
    <w:rsid w:val="008F7B9B"/>
    <w:rsid w:val="00901764"/>
    <w:rsid w:val="00902CB0"/>
    <w:rsid w:val="009034C0"/>
    <w:rsid w:val="0091139B"/>
    <w:rsid w:val="0091252A"/>
    <w:rsid w:val="0091260C"/>
    <w:rsid w:val="00915A1E"/>
    <w:rsid w:val="009170D6"/>
    <w:rsid w:val="00920BF9"/>
    <w:rsid w:val="00925A7D"/>
    <w:rsid w:val="00930569"/>
    <w:rsid w:val="0093217C"/>
    <w:rsid w:val="0093298A"/>
    <w:rsid w:val="009335EF"/>
    <w:rsid w:val="00951759"/>
    <w:rsid w:val="00956239"/>
    <w:rsid w:val="00957878"/>
    <w:rsid w:val="00957F57"/>
    <w:rsid w:val="00961881"/>
    <w:rsid w:val="009672CC"/>
    <w:rsid w:val="00967A4E"/>
    <w:rsid w:val="00967BF3"/>
    <w:rsid w:val="0097235D"/>
    <w:rsid w:val="009729C4"/>
    <w:rsid w:val="00974A74"/>
    <w:rsid w:val="00976B86"/>
    <w:rsid w:val="00977977"/>
    <w:rsid w:val="00986527"/>
    <w:rsid w:val="00992D09"/>
    <w:rsid w:val="00995157"/>
    <w:rsid w:val="009A63BD"/>
    <w:rsid w:val="009B5277"/>
    <w:rsid w:val="009C4AB3"/>
    <w:rsid w:val="009C6164"/>
    <w:rsid w:val="009D1B86"/>
    <w:rsid w:val="009D24B6"/>
    <w:rsid w:val="009D3313"/>
    <w:rsid w:val="009D5B69"/>
    <w:rsid w:val="009E2EE7"/>
    <w:rsid w:val="009E72B8"/>
    <w:rsid w:val="009E7334"/>
    <w:rsid w:val="009F0F5A"/>
    <w:rsid w:val="009F751E"/>
    <w:rsid w:val="00A16E57"/>
    <w:rsid w:val="00A21549"/>
    <w:rsid w:val="00A231D0"/>
    <w:rsid w:val="00A34911"/>
    <w:rsid w:val="00A34CDB"/>
    <w:rsid w:val="00A355DD"/>
    <w:rsid w:val="00A36066"/>
    <w:rsid w:val="00A3646F"/>
    <w:rsid w:val="00A40907"/>
    <w:rsid w:val="00A41F67"/>
    <w:rsid w:val="00A43290"/>
    <w:rsid w:val="00A45EB3"/>
    <w:rsid w:val="00A56C93"/>
    <w:rsid w:val="00A57286"/>
    <w:rsid w:val="00A6199D"/>
    <w:rsid w:val="00A63751"/>
    <w:rsid w:val="00A6591C"/>
    <w:rsid w:val="00A761A3"/>
    <w:rsid w:val="00A773CD"/>
    <w:rsid w:val="00A825C1"/>
    <w:rsid w:val="00A857A1"/>
    <w:rsid w:val="00A8730A"/>
    <w:rsid w:val="00A87FB4"/>
    <w:rsid w:val="00A90F36"/>
    <w:rsid w:val="00A913B2"/>
    <w:rsid w:val="00A94C10"/>
    <w:rsid w:val="00AA4E5E"/>
    <w:rsid w:val="00AA6671"/>
    <w:rsid w:val="00AA76F7"/>
    <w:rsid w:val="00AA7E03"/>
    <w:rsid w:val="00AB5E8B"/>
    <w:rsid w:val="00AB6751"/>
    <w:rsid w:val="00AC048F"/>
    <w:rsid w:val="00AC187A"/>
    <w:rsid w:val="00AC5677"/>
    <w:rsid w:val="00AC5C79"/>
    <w:rsid w:val="00AD02C1"/>
    <w:rsid w:val="00AE1FBF"/>
    <w:rsid w:val="00AF1229"/>
    <w:rsid w:val="00AF66A8"/>
    <w:rsid w:val="00AF6FA0"/>
    <w:rsid w:val="00B02479"/>
    <w:rsid w:val="00B046B2"/>
    <w:rsid w:val="00B07DF0"/>
    <w:rsid w:val="00B119EB"/>
    <w:rsid w:val="00B1305B"/>
    <w:rsid w:val="00B1554C"/>
    <w:rsid w:val="00B2338A"/>
    <w:rsid w:val="00B257DD"/>
    <w:rsid w:val="00B26138"/>
    <w:rsid w:val="00B30088"/>
    <w:rsid w:val="00B30411"/>
    <w:rsid w:val="00B31159"/>
    <w:rsid w:val="00B31827"/>
    <w:rsid w:val="00B33047"/>
    <w:rsid w:val="00B34B01"/>
    <w:rsid w:val="00B36AF2"/>
    <w:rsid w:val="00B37049"/>
    <w:rsid w:val="00B371FC"/>
    <w:rsid w:val="00B40002"/>
    <w:rsid w:val="00B54FDF"/>
    <w:rsid w:val="00B57E35"/>
    <w:rsid w:val="00B61CDE"/>
    <w:rsid w:val="00B63B83"/>
    <w:rsid w:val="00B67299"/>
    <w:rsid w:val="00B7090C"/>
    <w:rsid w:val="00B73E37"/>
    <w:rsid w:val="00B76205"/>
    <w:rsid w:val="00B80785"/>
    <w:rsid w:val="00B81441"/>
    <w:rsid w:val="00B8363F"/>
    <w:rsid w:val="00B867A5"/>
    <w:rsid w:val="00B91A75"/>
    <w:rsid w:val="00B97E76"/>
    <w:rsid w:val="00BA16B2"/>
    <w:rsid w:val="00BB1265"/>
    <w:rsid w:val="00BC39BD"/>
    <w:rsid w:val="00BC5EB0"/>
    <w:rsid w:val="00BC6866"/>
    <w:rsid w:val="00BE402F"/>
    <w:rsid w:val="00BE4FDB"/>
    <w:rsid w:val="00BF1F06"/>
    <w:rsid w:val="00BF2AC2"/>
    <w:rsid w:val="00BF2BFF"/>
    <w:rsid w:val="00BF30D5"/>
    <w:rsid w:val="00BF34E1"/>
    <w:rsid w:val="00BF6259"/>
    <w:rsid w:val="00BF689D"/>
    <w:rsid w:val="00C01BDD"/>
    <w:rsid w:val="00C058E7"/>
    <w:rsid w:val="00C07665"/>
    <w:rsid w:val="00C1252F"/>
    <w:rsid w:val="00C1608D"/>
    <w:rsid w:val="00C160E9"/>
    <w:rsid w:val="00C17EFE"/>
    <w:rsid w:val="00C2134F"/>
    <w:rsid w:val="00C21DE0"/>
    <w:rsid w:val="00C25F6D"/>
    <w:rsid w:val="00C30B69"/>
    <w:rsid w:val="00C3275D"/>
    <w:rsid w:val="00C40695"/>
    <w:rsid w:val="00C52EEC"/>
    <w:rsid w:val="00C54630"/>
    <w:rsid w:val="00C552A0"/>
    <w:rsid w:val="00C557D0"/>
    <w:rsid w:val="00C55DD1"/>
    <w:rsid w:val="00C61894"/>
    <w:rsid w:val="00C74561"/>
    <w:rsid w:val="00C76E4A"/>
    <w:rsid w:val="00C7775A"/>
    <w:rsid w:val="00C80EBD"/>
    <w:rsid w:val="00C81DFC"/>
    <w:rsid w:val="00C8213C"/>
    <w:rsid w:val="00C90C82"/>
    <w:rsid w:val="00C91EB4"/>
    <w:rsid w:val="00C9752F"/>
    <w:rsid w:val="00CA3DF7"/>
    <w:rsid w:val="00CA7FF3"/>
    <w:rsid w:val="00CB0211"/>
    <w:rsid w:val="00CB39E6"/>
    <w:rsid w:val="00CB564B"/>
    <w:rsid w:val="00CC445A"/>
    <w:rsid w:val="00CC5AF2"/>
    <w:rsid w:val="00CD509D"/>
    <w:rsid w:val="00CE28EC"/>
    <w:rsid w:val="00CF14A4"/>
    <w:rsid w:val="00CF343B"/>
    <w:rsid w:val="00CF4D02"/>
    <w:rsid w:val="00CF6539"/>
    <w:rsid w:val="00CF7812"/>
    <w:rsid w:val="00D00676"/>
    <w:rsid w:val="00D059F8"/>
    <w:rsid w:val="00D1136F"/>
    <w:rsid w:val="00D159DC"/>
    <w:rsid w:val="00D2467D"/>
    <w:rsid w:val="00D331E0"/>
    <w:rsid w:val="00D3680C"/>
    <w:rsid w:val="00D42053"/>
    <w:rsid w:val="00D44C03"/>
    <w:rsid w:val="00D46229"/>
    <w:rsid w:val="00D47B44"/>
    <w:rsid w:val="00D52731"/>
    <w:rsid w:val="00D54D71"/>
    <w:rsid w:val="00D61AC8"/>
    <w:rsid w:val="00D62160"/>
    <w:rsid w:val="00D6695C"/>
    <w:rsid w:val="00D72E29"/>
    <w:rsid w:val="00D7693D"/>
    <w:rsid w:val="00D8219F"/>
    <w:rsid w:val="00D944A4"/>
    <w:rsid w:val="00D96D7E"/>
    <w:rsid w:val="00DA556F"/>
    <w:rsid w:val="00DA5C53"/>
    <w:rsid w:val="00DB3DF5"/>
    <w:rsid w:val="00DC096B"/>
    <w:rsid w:val="00DC16D0"/>
    <w:rsid w:val="00DC5465"/>
    <w:rsid w:val="00DD1F83"/>
    <w:rsid w:val="00DE5D66"/>
    <w:rsid w:val="00DF0E59"/>
    <w:rsid w:val="00E010CC"/>
    <w:rsid w:val="00E131C4"/>
    <w:rsid w:val="00E1653A"/>
    <w:rsid w:val="00E20145"/>
    <w:rsid w:val="00E20E92"/>
    <w:rsid w:val="00E224E7"/>
    <w:rsid w:val="00E23E5A"/>
    <w:rsid w:val="00E25C98"/>
    <w:rsid w:val="00E27040"/>
    <w:rsid w:val="00E310BD"/>
    <w:rsid w:val="00E37731"/>
    <w:rsid w:val="00E406EC"/>
    <w:rsid w:val="00E41D4D"/>
    <w:rsid w:val="00E45CE8"/>
    <w:rsid w:val="00E46596"/>
    <w:rsid w:val="00E52848"/>
    <w:rsid w:val="00E54664"/>
    <w:rsid w:val="00E54766"/>
    <w:rsid w:val="00E56C0B"/>
    <w:rsid w:val="00E602C9"/>
    <w:rsid w:val="00E64C68"/>
    <w:rsid w:val="00E66896"/>
    <w:rsid w:val="00E73C37"/>
    <w:rsid w:val="00E7450E"/>
    <w:rsid w:val="00E9303C"/>
    <w:rsid w:val="00E95ECE"/>
    <w:rsid w:val="00E97BA0"/>
    <w:rsid w:val="00EA0623"/>
    <w:rsid w:val="00EA3E23"/>
    <w:rsid w:val="00EB0DD5"/>
    <w:rsid w:val="00EB3E3D"/>
    <w:rsid w:val="00EB6043"/>
    <w:rsid w:val="00EC1A05"/>
    <w:rsid w:val="00EC3ABF"/>
    <w:rsid w:val="00EC4E28"/>
    <w:rsid w:val="00ED0B3A"/>
    <w:rsid w:val="00ED31AE"/>
    <w:rsid w:val="00ED3B96"/>
    <w:rsid w:val="00ED49DD"/>
    <w:rsid w:val="00ED7926"/>
    <w:rsid w:val="00EE34A7"/>
    <w:rsid w:val="00EE70F1"/>
    <w:rsid w:val="00EF5B44"/>
    <w:rsid w:val="00F007CE"/>
    <w:rsid w:val="00F1169C"/>
    <w:rsid w:val="00F20896"/>
    <w:rsid w:val="00F20A39"/>
    <w:rsid w:val="00F27EA9"/>
    <w:rsid w:val="00F30568"/>
    <w:rsid w:val="00F31913"/>
    <w:rsid w:val="00F438D9"/>
    <w:rsid w:val="00F44AD6"/>
    <w:rsid w:val="00F47982"/>
    <w:rsid w:val="00F53C65"/>
    <w:rsid w:val="00F54389"/>
    <w:rsid w:val="00F55564"/>
    <w:rsid w:val="00F5655C"/>
    <w:rsid w:val="00F61A28"/>
    <w:rsid w:val="00F62887"/>
    <w:rsid w:val="00F62B09"/>
    <w:rsid w:val="00F6600F"/>
    <w:rsid w:val="00F661A6"/>
    <w:rsid w:val="00F77ECA"/>
    <w:rsid w:val="00F80756"/>
    <w:rsid w:val="00F839B2"/>
    <w:rsid w:val="00F84517"/>
    <w:rsid w:val="00F874D0"/>
    <w:rsid w:val="00F901B1"/>
    <w:rsid w:val="00F9198E"/>
    <w:rsid w:val="00F92044"/>
    <w:rsid w:val="00F92611"/>
    <w:rsid w:val="00F950E5"/>
    <w:rsid w:val="00F962A2"/>
    <w:rsid w:val="00FA1195"/>
    <w:rsid w:val="00FA7BC8"/>
    <w:rsid w:val="00FB1BCF"/>
    <w:rsid w:val="00FB1F66"/>
    <w:rsid w:val="00FC37FC"/>
    <w:rsid w:val="00FD3097"/>
    <w:rsid w:val="00FD3AFB"/>
    <w:rsid w:val="00FE3104"/>
    <w:rsid w:val="00FE57B5"/>
    <w:rsid w:val="00FE5B4A"/>
    <w:rsid w:val="00FE5DF5"/>
    <w:rsid w:val="00FF6401"/>
  </w:rsids>
  <m:mathPr>
    <m:mathFont m:val="Cambria Math"/>
    <m:brkBin m:val="before"/>
    <m:brkBinSub m:val="--"/>
    <m:smallFrac/>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FE57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itre2">
    <w:name w:val="heading 2"/>
    <w:basedOn w:val="Normal"/>
    <w:next w:val="Normal"/>
    <w:link w:val="Titre2Car"/>
    <w:uiPriority w:val="9"/>
    <w:semiHidden/>
    <w:unhideWhenUsed/>
    <w:qFormat/>
    <w:rsid w:val="00976B8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BF1F0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lev">
    <w:name w:val="Strong"/>
    <w:basedOn w:val="Policepardfaut"/>
    <w:uiPriority w:val="22"/>
    <w:qFormat/>
    <w:rsid w:val="00BF1F06"/>
    <w:rPr>
      <w:b/>
      <w:bCs/>
    </w:rPr>
  </w:style>
  <w:style w:type="character" w:styleId="Lienhypertexte">
    <w:name w:val="Hyperlink"/>
    <w:basedOn w:val="Policepardfaut"/>
    <w:uiPriority w:val="99"/>
    <w:unhideWhenUsed/>
    <w:rsid w:val="00BF1F06"/>
    <w:rPr>
      <w:color w:val="0000FF"/>
      <w:u w:val="single"/>
    </w:rPr>
  </w:style>
  <w:style w:type="character" w:customStyle="1" w:styleId="Titre1Car">
    <w:name w:val="Titre 1 Car"/>
    <w:basedOn w:val="Policepardfaut"/>
    <w:link w:val="Titre1"/>
    <w:uiPriority w:val="9"/>
    <w:rsid w:val="00FE57B5"/>
    <w:rPr>
      <w:rFonts w:ascii="Times New Roman" w:eastAsia="Times New Roman" w:hAnsi="Times New Roman" w:cs="Times New Roman"/>
      <w:b/>
      <w:bCs/>
      <w:kern w:val="36"/>
      <w:sz w:val="48"/>
      <w:szCs w:val="48"/>
      <w:lang w:eastAsia="es-ES"/>
    </w:rPr>
  </w:style>
  <w:style w:type="character" w:styleId="Accentuation">
    <w:name w:val="Emphasis"/>
    <w:basedOn w:val="Policepardfaut"/>
    <w:uiPriority w:val="20"/>
    <w:qFormat/>
    <w:rsid w:val="00FE57B5"/>
    <w:rPr>
      <w:i/>
      <w:iCs/>
    </w:rPr>
  </w:style>
  <w:style w:type="paragraph" w:styleId="Textedebulles">
    <w:name w:val="Balloon Text"/>
    <w:basedOn w:val="Normal"/>
    <w:link w:val="TextedebullesCar"/>
    <w:uiPriority w:val="99"/>
    <w:semiHidden/>
    <w:unhideWhenUsed/>
    <w:rsid w:val="00FE57B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57B5"/>
    <w:rPr>
      <w:rFonts w:ascii="Tahoma" w:hAnsi="Tahoma" w:cs="Tahoma"/>
      <w:sz w:val="16"/>
      <w:szCs w:val="16"/>
    </w:rPr>
  </w:style>
  <w:style w:type="character" w:customStyle="1" w:styleId="Titre2Car">
    <w:name w:val="Titre 2 Car"/>
    <w:basedOn w:val="Policepardfaut"/>
    <w:link w:val="Titre2"/>
    <w:uiPriority w:val="9"/>
    <w:semiHidden/>
    <w:rsid w:val="00976B86"/>
    <w:rPr>
      <w:rFonts w:asciiTheme="majorHAnsi" w:eastAsiaTheme="majorEastAsia" w:hAnsiTheme="majorHAnsi" w:cstheme="majorBidi"/>
      <w:b/>
      <w:bCs/>
      <w:color w:val="4F81BD" w:themeColor="accent1"/>
      <w:sz w:val="26"/>
      <w:szCs w:val="26"/>
    </w:rPr>
  </w:style>
  <w:style w:type="paragraph" w:customStyle="1" w:styleId="Default">
    <w:name w:val="Default"/>
    <w:rsid w:val="00976B86"/>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DC16D0"/>
    <w:pPr>
      <w:ind w:left="720"/>
      <w:contextualSpacing/>
    </w:pPr>
  </w:style>
  <w:style w:type="character" w:styleId="Marquedecommentaire">
    <w:name w:val="annotation reference"/>
    <w:basedOn w:val="Policepardfaut"/>
    <w:uiPriority w:val="99"/>
    <w:semiHidden/>
    <w:unhideWhenUsed/>
    <w:rsid w:val="00F80756"/>
    <w:rPr>
      <w:sz w:val="16"/>
      <w:szCs w:val="16"/>
    </w:rPr>
  </w:style>
  <w:style w:type="paragraph" w:styleId="Commentaire">
    <w:name w:val="annotation text"/>
    <w:basedOn w:val="Normal"/>
    <w:link w:val="CommentaireCar"/>
    <w:uiPriority w:val="99"/>
    <w:unhideWhenUsed/>
    <w:rsid w:val="00F80756"/>
    <w:pPr>
      <w:spacing w:line="240" w:lineRule="auto"/>
    </w:pPr>
    <w:rPr>
      <w:sz w:val="20"/>
      <w:szCs w:val="20"/>
    </w:rPr>
  </w:style>
  <w:style w:type="character" w:customStyle="1" w:styleId="CommentaireCar">
    <w:name w:val="Commentaire Car"/>
    <w:basedOn w:val="Policepardfaut"/>
    <w:link w:val="Commentaire"/>
    <w:uiPriority w:val="99"/>
    <w:rsid w:val="00F80756"/>
    <w:rPr>
      <w:sz w:val="20"/>
      <w:szCs w:val="20"/>
    </w:rPr>
  </w:style>
  <w:style w:type="paragraph" w:styleId="Objetducommentaire">
    <w:name w:val="annotation subject"/>
    <w:basedOn w:val="Commentaire"/>
    <w:next w:val="Commentaire"/>
    <w:link w:val="ObjetducommentaireCar"/>
    <w:uiPriority w:val="99"/>
    <w:semiHidden/>
    <w:unhideWhenUsed/>
    <w:rsid w:val="00F80756"/>
    <w:rPr>
      <w:b/>
      <w:bCs/>
    </w:rPr>
  </w:style>
  <w:style w:type="character" w:customStyle="1" w:styleId="ObjetducommentaireCar">
    <w:name w:val="Objet du commentaire Car"/>
    <w:basedOn w:val="CommentaireCar"/>
    <w:link w:val="Objetducommentaire"/>
    <w:uiPriority w:val="99"/>
    <w:semiHidden/>
    <w:rsid w:val="00F80756"/>
    <w:rPr>
      <w:b/>
      <w:bCs/>
      <w:sz w:val="20"/>
      <w:szCs w:val="20"/>
    </w:rPr>
  </w:style>
  <w:style w:type="paragraph" w:styleId="En-tte">
    <w:name w:val="header"/>
    <w:basedOn w:val="Normal"/>
    <w:link w:val="En-tteCar"/>
    <w:uiPriority w:val="99"/>
    <w:unhideWhenUsed/>
    <w:rsid w:val="00011E40"/>
    <w:pPr>
      <w:tabs>
        <w:tab w:val="center" w:pos="4252"/>
        <w:tab w:val="right" w:pos="8504"/>
      </w:tabs>
      <w:spacing w:after="0" w:line="240" w:lineRule="auto"/>
    </w:pPr>
  </w:style>
  <w:style w:type="character" w:customStyle="1" w:styleId="En-tteCar">
    <w:name w:val="En-tête Car"/>
    <w:basedOn w:val="Policepardfaut"/>
    <w:link w:val="En-tte"/>
    <w:uiPriority w:val="99"/>
    <w:rsid w:val="00011E40"/>
  </w:style>
  <w:style w:type="paragraph" w:styleId="Pieddepage">
    <w:name w:val="footer"/>
    <w:basedOn w:val="Normal"/>
    <w:link w:val="PieddepageCar"/>
    <w:uiPriority w:val="99"/>
    <w:unhideWhenUsed/>
    <w:rsid w:val="00011E40"/>
    <w:pPr>
      <w:tabs>
        <w:tab w:val="center" w:pos="4252"/>
        <w:tab w:val="right" w:pos="8504"/>
      </w:tabs>
      <w:spacing w:after="0" w:line="240" w:lineRule="auto"/>
    </w:pPr>
  </w:style>
  <w:style w:type="character" w:customStyle="1" w:styleId="PieddepageCar">
    <w:name w:val="Pied de page Car"/>
    <w:basedOn w:val="Policepardfaut"/>
    <w:link w:val="Pieddepage"/>
    <w:uiPriority w:val="99"/>
    <w:rsid w:val="00011E40"/>
  </w:style>
  <w:style w:type="character" w:styleId="Numrodepage">
    <w:name w:val="page number"/>
    <w:basedOn w:val="Policepardfaut"/>
    <w:uiPriority w:val="99"/>
    <w:unhideWhenUsed/>
    <w:rsid w:val="00A6591C"/>
  </w:style>
  <w:style w:type="table" w:styleId="Grilledutableau">
    <w:name w:val="Table Grid"/>
    <w:basedOn w:val="TableauNormal"/>
    <w:uiPriority w:val="59"/>
    <w:rsid w:val="005B2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A4329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FE57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itre2">
    <w:name w:val="heading 2"/>
    <w:basedOn w:val="Normal"/>
    <w:next w:val="Normal"/>
    <w:link w:val="Titre2Car"/>
    <w:uiPriority w:val="9"/>
    <w:semiHidden/>
    <w:unhideWhenUsed/>
    <w:qFormat/>
    <w:rsid w:val="00976B8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BF1F0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lev">
    <w:name w:val="Strong"/>
    <w:basedOn w:val="Policepardfaut"/>
    <w:uiPriority w:val="22"/>
    <w:qFormat/>
    <w:rsid w:val="00BF1F06"/>
    <w:rPr>
      <w:b/>
      <w:bCs/>
    </w:rPr>
  </w:style>
  <w:style w:type="character" w:styleId="Lienhypertexte">
    <w:name w:val="Hyperlink"/>
    <w:basedOn w:val="Policepardfaut"/>
    <w:uiPriority w:val="99"/>
    <w:unhideWhenUsed/>
    <w:rsid w:val="00BF1F06"/>
    <w:rPr>
      <w:color w:val="0000FF"/>
      <w:u w:val="single"/>
    </w:rPr>
  </w:style>
  <w:style w:type="character" w:customStyle="1" w:styleId="Titre1Car">
    <w:name w:val="Titre 1 Car"/>
    <w:basedOn w:val="Policepardfaut"/>
    <w:link w:val="Titre1"/>
    <w:uiPriority w:val="9"/>
    <w:rsid w:val="00FE57B5"/>
    <w:rPr>
      <w:rFonts w:ascii="Times New Roman" w:eastAsia="Times New Roman" w:hAnsi="Times New Roman" w:cs="Times New Roman"/>
      <w:b/>
      <w:bCs/>
      <w:kern w:val="36"/>
      <w:sz w:val="48"/>
      <w:szCs w:val="48"/>
      <w:lang w:eastAsia="es-ES"/>
    </w:rPr>
  </w:style>
  <w:style w:type="character" w:styleId="Accentuation">
    <w:name w:val="Emphasis"/>
    <w:basedOn w:val="Policepardfaut"/>
    <w:uiPriority w:val="20"/>
    <w:qFormat/>
    <w:rsid w:val="00FE57B5"/>
    <w:rPr>
      <w:i/>
      <w:iCs/>
    </w:rPr>
  </w:style>
  <w:style w:type="paragraph" w:styleId="Textedebulles">
    <w:name w:val="Balloon Text"/>
    <w:basedOn w:val="Normal"/>
    <w:link w:val="TextedebullesCar"/>
    <w:uiPriority w:val="99"/>
    <w:semiHidden/>
    <w:unhideWhenUsed/>
    <w:rsid w:val="00FE57B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57B5"/>
    <w:rPr>
      <w:rFonts w:ascii="Tahoma" w:hAnsi="Tahoma" w:cs="Tahoma"/>
      <w:sz w:val="16"/>
      <w:szCs w:val="16"/>
    </w:rPr>
  </w:style>
  <w:style w:type="character" w:customStyle="1" w:styleId="Titre2Car">
    <w:name w:val="Titre 2 Car"/>
    <w:basedOn w:val="Policepardfaut"/>
    <w:link w:val="Titre2"/>
    <w:uiPriority w:val="9"/>
    <w:semiHidden/>
    <w:rsid w:val="00976B86"/>
    <w:rPr>
      <w:rFonts w:asciiTheme="majorHAnsi" w:eastAsiaTheme="majorEastAsia" w:hAnsiTheme="majorHAnsi" w:cstheme="majorBidi"/>
      <w:b/>
      <w:bCs/>
      <w:color w:val="4F81BD" w:themeColor="accent1"/>
      <w:sz w:val="26"/>
      <w:szCs w:val="26"/>
    </w:rPr>
  </w:style>
  <w:style w:type="paragraph" w:customStyle="1" w:styleId="Default">
    <w:name w:val="Default"/>
    <w:rsid w:val="00976B86"/>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DC16D0"/>
    <w:pPr>
      <w:ind w:left="720"/>
      <w:contextualSpacing/>
    </w:pPr>
  </w:style>
  <w:style w:type="character" w:styleId="Marquedecommentaire">
    <w:name w:val="annotation reference"/>
    <w:basedOn w:val="Policepardfaut"/>
    <w:uiPriority w:val="99"/>
    <w:semiHidden/>
    <w:unhideWhenUsed/>
    <w:rsid w:val="00F80756"/>
    <w:rPr>
      <w:sz w:val="16"/>
      <w:szCs w:val="16"/>
    </w:rPr>
  </w:style>
  <w:style w:type="paragraph" w:styleId="Commentaire">
    <w:name w:val="annotation text"/>
    <w:basedOn w:val="Normal"/>
    <w:link w:val="CommentaireCar"/>
    <w:uiPriority w:val="99"/>
    <w:unhideWhenUsed/>
    <w:rsid w:val="00F80756"/>
    <w:pPr>
      <w:spacing w:line="240" w:lineRule="auto"/>
    </w:pPr>
    <w:rPr>
      <w:sz w:val="20"/>
      <w:szCs w:val="20"/>
    </w:rPr>
  </w:style>
  <w:style w:type="character" w:customStyle="1" w:styleId="CommentaireCar">
    <w:name w:val="Commentaire Car"/>
    <w:basedOn w:val="Policepardfaut"/>
    <w:link w:val="Commentaire"/>
    <w:uiPriority w:val="99"/>
    <w:rsid w:val="00F80756"/>
    <w:rPr>
      <w:sz w:val="20"/>
      <w:szCs w:val="20"/>
    </w:rPr>
  </w:style>
  <w:style w:type="paragraph" w:styleId="Objetducommentaire">
    <w:name w:val="annotation subject"/>
    <w:basedOn w:val="Commentaire"/>
    <w:next w:val="Commentaire"/>
    <w:link w:val="ObjetducommentaireCar"/>
    <w:uiPriority w:val="99"/>
    <w:semiHidden/>
    <w:unhideWhenUsed/>
    <w:rsid w:val="00F80756"/>
    <w:rPr>
      <w:b/>
      <w:bCs/>
    </w:rPr>
  </w:style>
  <w:style w:type="character" w:customStyle="1" w:styleId="ObjetducommentaireCar">
    <w:name w:val="Objet du commentaire Car"/>
    <w:basedOn w:val="CommentaireCar"/>
    <w:link w:val="Objetducommentaire"/>
    <w:uiPriority w:val="99"/>
    <w:semiHidden/>
    <w:rsid w:val="00F80756"/>
    <w:rPr>
      <w:b/>
      <w:bCs/>
      <w:sz w:val="20"/>
      <w:szCs w:val="20"/>
    </w:rPr>
  </w:style>
  <w:style w:type="paragraph" w:styleId="En-tte">
    <w:name w:val="header"/>
    <w:basedOn w:val="Normal"/>
    <w:link w:val="En-tteCar"/>
    <w:uiPriority w:val="99"/>
    <w:unhideWhenUsed/>
    <w:rsid w:val="00011E40"/>
    <w:pPr>
      <w:tabs>
        <w:tab w:val="center" w:pos="4252"/>
        <w:tab w:val="right" w:pos="8504"/>
      </w:tabs>
      <w:spacing w:after="0" w:line="240" w:lineRule="auto"/>
    </w:pPr>
  </w:style>
  <w:style w:type="character" w:customStyle="1" w:styleId="En-tteCar">
    <w:name w:val="En-tête Car"/>
    <w:basedOn w:val="Policepardfaut"/>
    <w:link w:val="En-tte"/>
    <w:uiPriority w:val="99"/>
    <w:rsid w:val="00011E40"/>
  </w:style>
  <w:style w:type="paragraph" w:styleId="Pieddepage">
    <w:name w:val="footer"/>
    <w:basedOn w:val="Normal"/>
    <w:link w:val="PieddepageCar"/>
    <w:uiPriority w:val="99"/>
    <w:unhideWhenUsed/>
    <w:rsid w:val="00011E40"/>
    <w:pPr>
      <w:tabs>
        <w:tab w:val="center" w:pos="4252"/>
        <w:tab w:val="right" w:pos="8504"/>
      </w:tabs>
      <w:spacing w:after="0" w:line="240" w:lineRule="auto"/>
    </w:pPr>
  </w:style>
  <w:style w:type="character" w:customStyle="1" w:styleId="PieddepageCar">
    <w:name w:val="Pied de page Car"/>
    <w:basedOn w:val="Policepardfaut"/>
    <w:link w:val="Pieddepage"/>
    <w:uiPriority w:val="99"/>
    <w:rsid w:val="00011E40"/>
  </w:style>
  <w:style w:type="character" w:styleId="Numrodepage">
    <w:name w:val="page number"/>
    <w:basedOn w:val="Policepardfaut"/>
    <w:uiPriority w:val="99"/>
    <w:unhideWhenUsed/>
    <w:rsid w:val="00A6591C"/>
  </w:style>
  <w:style w:type="table" w:styleId="Grilledutableau">
    <w:name w:val="Table Grid"/>
    <w:basedOn w:val="TableauNormal"/>
    <w:uiPriority w:val="59"/>
    <w:rsid w:val="005B2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A432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294060">
      <w:bodyDiv w:val="1"/>
      <w:marLeft w:val="0"/>
      <w:marRight w:val="0"/>
      <w:marTop w:val="0"/>
      <w:marBottom w:val="0"/>
      <w:divBdr>
        <w:top w:val="none" w:sz="0" w:space="0" w:color="auto"/>
        <w:left w:val="none" w:sz="0" w:space="0" w:color="auto"/>
        <w:bottom w:val="none" w:sz="0" w:space="0" w:color="auto"/>
        <w:right w:val="none" w:sz="0" w:space="0" w:color="auto"/>
      </w:divBdr>
      <w:divsChild>
        <w:div w:id="409427114">
          <w:marLeft w:val="0"/>
          <w:marRight w:val="0"/>
          <w:marTop w:val="0"/>
          <w:marBottom w:val="0"/>
          <w:divBdr>
            <w:top w:val="none" w:sz="0" w:space="0" w:color="auto"/>
            <w:left w:val="none" w:sz="0" w:space="0" w:color="auto"/>
            <w:bottom w:val="none" w:sz="0" w:space="0" w:color="auto"/>
            <w:right w:val="none" w:sz="0" w:space="0" w:color="auto"/>
          </w:divBdr>
          <w:divsChild>
            <w:div w:id="2095737462">
              <w:marLeft w:val="0"/>
              <w:marRight w:val="0"/>
              <w:marTop w:val="0"/>
              <w:marBottom w:val="0"/>
              <w:divBdr>
                <w:top w:val="none" w:sz="0" w:space="0" w:color="auto"/>
                <w:left w:val="none" w:sz="0" w:space="0" w:color="auto"/>
                <w:bottom w:val="none" w:sz="0" w:space="0" w:color="auto"/>
                <w:right w:val="none" w:sz="0" w:space="0" w:color="auto"/>
              </w:divBdr>
              <w:divsChild>
                <w:div w:id="954412552">
                  <w:marLeft w:val="0"/>
                  <w:marRight w:val="0"/>
                  <w:marTop w:val="0"/>
                  <w:marBottom w:val="0"/>
                  <w:divBdr>
                    <w:top w:val="none" w:sz="0" w:space="0" w:color="auto"/>
                    <w:left w:val="none" w:sz="0" w:space="0" w:color="auto"/>
                    <w:bottom w:val="none" w:sz="0" w:space="0" w:color="auto"/>
                    <w:right w:val="none" w:sz="0" w:space="0" w:color="auto"/>
                  </w:divBdr>
                  <w:divsChild>
                    <w:div w:id="133453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10717">
              <w:marLeft w:val="0"/>
              <w:marRight w:val="0"/>
              <w:marTop w:val="0"/>
              <w:marBottom w:val="0"/>
              <w:divBdr>
                <w:top w:val="none" w:sz="0" w:space="0" w:color="auto"/>
                <w:left w:val="none" w:sz="0" w:space="0" w:color="auto"/>
                <w:bottom w:val="none" w:sz="0" w:space="0" w:color="auto"/>
                <w:right w:val="none" w:sz="0" w:space="0" w:color="auto"/>
              </w:divBdr>
              <w:divsChild>
                <w:div w:id="1893614980">
                  <w:marLeft w:val="0"/>
                  <w:marRight w:val="0"/>
                  <w:marTop w:val="0"/>
                  <w:marBottom w:val="0"/>
                  <w:divBdr>
                    <w:top w:val="none" w:sz="0" w:space="0" w:color="auto"/>
                    <w:left w:val="none" w:sz="0" w:space="0" w:color="auto"/>
                    <w:bottom w:val="none" w:sz="0" w:space="0" w:color="auto"/>
                    <w:right w:val="none" w:sz="0" w:space="0" w:color="auto"/>
                  </w:divBdr>
                  <w:divsChild>
                    <w:div w:id="179791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198054">
      <w:bodyDiv w:val="1"/>
      <w:marLeft w:val="0"/>
      <w:marRight w:val="0"/>
      <w:marTop w:val="0"/>
      <w:marBottom w:val="0"/>
      <w:divBdr>
        <w:top w:val="none" w:sz="0" w:space="0" w:color="auto"/>
        <w:left w:val="none" w:sz="0" w:space="0" w:color="auto"/>
        <w:bottom w:val="none" w:sz="0" w:space="0" w:color="auto"/>
        <w:right w:val="none" w:sz="0" w:space="0" w:color="auto"/>
      </w:divBdr>
      <w:divsChild>
        <w:div w:id="28725571">
          <w:marLeft w:val="0"/>
          <w:marRight w:val="0"/>
          <w:marTop w:val="0"/>
          <w:marBottom w:val="0"/>
          <w:divBdr>
            <w:top w:val="none" w:sz="0" w:space="0" w:color="auto"/>
            <w:left w:val="none" w:sz="0" w:space="0" w:color="auto"/>
            <w:bottom w:val="none" w:sz="0" w:space="0" w:color="auto"/>
            <w:right w:val="none" w:sz="0" w:space="0" w:color="auto"/>
          </w:divBdr>
          <w:divsChild>
            <w:div w:id="54865770">
              <w:marLeft w:val="0"/>
              <w:marRight w:val="0"/>
              <w:marTop w:val="0"/>
              <w:marBottom w:val="0"/>
              <w:divBdr>
                <w:top w:val="none" w:sz="0" w:space="0" w:color="auto"/>
                <w:left w:val="none" w:sz="0" w:space="0" w:color="auto"/>
                <w:bottom w:val="none" w:sz="0" w:space="0" w:color="auto"/>
                <w:right w:val="none" w:sz="0" w:space="0" w:color="auto"/>
              </w:divBdr>
              <w:divsChild>
                <w:div w:id="123282588">
                  <w:marLeft w:val="0"/>
                  <w:marRight w:val="0"/>
                  <w:marTop w:val="0"/>
                  <w:marBottom w:val="0"/>
                  <w:divBdr>
                    <w:top w:val="none" w:sz="0" w:space="0" w:color="auto"/>
                    <w:left w:val="none" w:sz="0" w:space="0" w:color="auto"/>
                    <w:bottom w:val="none" w:sz="0" w:space="0" w:color="auto"/>
                    <w:right w:val="none" w:sz="0" w:space="0" w:color="auto"/>
                  </w:divBdr>
                  <w:divsChild>
                    <w:div w:id="1662730618">
                      <w:marLeft w:val="0"/>
                      <w:marRight w:val="0"/>
                      <w:marTop w:val="0"/>
                      <w:marBottom w:val="0"/>
                      <w:divBdr>
                        <w:top w:val="none" w:sz="0" w:space="0" w:color="auto"/>
                        <w:left w:val="none" w:sz="0" w:space="0" w:color="auto"/>
                        <w:bottom w:val="none" w:sz="0" w:space="0" w:color="auto"/>
                        <w:right w:val="none" w:sz="0" w:space="0" w:color="auto"/>
                      </w:divBdr>
                      <w:divsChild>
                        <w:div w:id="1502504963">
                          <w:marLeft w:val="0"/>
                          <w:marRight w:val="0"/>
                          <w:marTop w:val="0"/>
                          <w:marBottom w:val="0"/>
                          <w:divBdr>
                            <w:top w:val="none" w:sz="0" w:space="0" w:color="auto"/>
                            <w:left w:val="none" w:sz="0" w:space="0" w:color="auto"/>
                            <w:bottom w:val="none" w:sz="0" w:space="0" w:color="auto"/>
                            <w:right w:val="none" w:sz="0" w:space="0" w:color="auto"/>
                          </w:divBdr>
                          <w:divsChild>
                            <w:div w:id="2111970732">
                              <w:marLeft w:val="0"/>
                              <w:marRight w:val="0"/>
                              <w:marTop w:val="0"/>
                              <w:marBottom w:val="0"/>
                              <w:divBdr>
                                <w:top w:val="none" w:sz="0" w:space="0" w:color="auto"/>
                                <w:left w:val="none" w:sz="0" w:space="0" w:color="auto"/>
                                <w:bottom w:val="none" w:sz="0" w:space="0" w:color="auto"/>
                                <w:right w:val="none" w:sz="0" w:space="0" w:color="auto"/>
                              </w:divBdr>
                              <w:divsChild>
                                <w:div w:id="170217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573092">
          <w:marLeft w:val="0"/>
          <w:marRight w:val="0"/>
          <w:marTop w:val="0"/>
          <w:marBottom w:val="0"/>
          <w:divBdr>
            <w:top w:val="none" w:sz="0" w:space="0" w:color="auto"/>
            <w:left w:val="none" w:sz="0" w:space="0" w:color="auto"/>
            <w:bottom w:val="none" w:sz="0" w:space="0" w:color="auto"/>
            <w:right w:val="none" w:sz="0" w:space="0" w:color="auto"/>
          </w:divBdr>
          <w:divsChild>
            <w:div w:id="155269920">
              <w:marLeft w:val="0"/>
              <w:marRight w:val="0"/>
              <w:marTop w:val="0"/>
              <w:marBottom w:val="0"/>
              <w:divBdr>
                <w:top w:val="none" w:sz="0" w:space="0" w:color="auto"/>
                <w:left w:val="none" w:sz="0" w:space="0" w:color="auto"/>
                <w:bottom w:val="none" w:sz="0" w:space="0" w:color="auto"/>
                <w:right w:val="none" w:sz="0" w:space="0" w:color="auto"/>
              </w:divBdr>
              <w:divsChild>
                <w:div w:id="1956450098">
                  <w:marLeft w:val="0"/>
                  <w:marRight w:val="0"/>
                  <w:marTop w:val="0"/>
                  <w:marBottom w:val="0"/>
                  <w:divBdr>
                    <w:top w:val="none" w:sz="0" w:space="0" w:color="auto"/>
                    <w:left w:val="none" w:sz="0" w:space="0" w:color="auto"/>
                    <w:bottom w:val="none" w:sz="0" w:space="0" w:color="auto"/>
                    <w:right w:val="none" w:sz="0" w:space="0" w:color="auto"/>
                  </w:divBdr>
                  <w:divsChild>
                    <w:div w:id="1710182145">
                      <w:marLeft w:val="0"/>
                      <w:marRight w:val="0"/>
                      <w:marTop w:val="0"/>
                      <w:marBottom w:val="0"/>
                      <w:divBdr>
                        <w:top w:val="none" w:sz="0" w:space="0" w:color="auto"/>
                        <w:left w:val="none" w:sz="0" w:space="0" w:color="auto"/>
                        <w:bottom w:val="none" w:sz="0" w:space="0" w:color="auto"/>
                        <w:right w:val="none" w:sz="0" w:space="0" w:color="auto"/>
                      </w:divBdr>
                      <w:divsChild>
                        <w:div w:id="1347827785">
                          <w:marLeft w:val="0"/>
                          <w:marRight w:val="0"/>
                          <w:marTop w:val="0"/>
                          <w:marBottom w:val="0"/>
                          <w:divBdr>
                            <w:top w:val="none" w:sz="0" w:space="0" w:color="auto"/>
                            <w:left w:val="none" w:sz="0" w:space="0" w:color="auto"/>
                            <w:bottom w:val="none" w:sz="0" w:space="0" w:color="auto"/>
                            <w:right w:val="none" w:sz="0" w:space="0" w:color="auto"/>
                          </w:divBdr>
                          <w:divsChild>
                            <w:div w:id="310057292">
                              <w:marLeft w:val="0"/>
                              <w:marRight w:val="0"/>
                              <w:marTop w:val="0"/>
                              <w:marBottom w:val="0"/>
                              <w:divBdr>
                                <w:top w:val="none" w:sz="0" w:space="0" w:color="auto"/>
                                <w:left w:val="none" w:sz="0" w:space="0" w:color="auto"/>
                                <w:bottom w:val="none" w:sz="0" w:space="0" w:color="auto"/>
                                <w:right w:val="none" w:sz="0" w:space="0" w:color="auto"/>
                              </w:divBdr>
                              <w:divsChild>
                                <w:div w:id="1318997502">
                                  <w:marLeft w:val="0"/>
                                  <w:marRight w:val="0"/>
                                  <w:marTop w:val="0"/>
                                  <w:marBottom w:val="0"/>
                                  <w:divBdr>
                                    <w:top w:val="none" w:sz="0" w:space="0" w:color="auto"/>
                                    <w:left w:val="none" w:sz="0" w:space="0" w:color="auto"/>
                                    <w:bottom w:val="none" w:sz="0" w:space="0" w:color="auto"/>
                                    <w:right w:val="none" w:sz="0" w:space="0" w:color="auto"/>
                                  </w:divBdr>
                                  <w:divsChild>
                                    <w:div w:id="185562876">
                                      <w:marLeft w:val="0"/>
                                      <w:marRight w:val="0"/>
                                      <w:marTop w:val="0"/>
                                      <w:marBottom w:val="0"/>
                                      <w:divBdr>
                                        <w:top w:val="none" w:sz="0" w:space="0" w:color="auto"/>
                                        <w:left w:val="none" w:sz="0" w:space="0" w:color="auto"/>
                                        <w:bottom w:val="none" w:sz="0" w:space="0" w:color="auto"/>
                                        <w:right w:val="none" w:sz="0" w:space="0" w:color="auto"/>
                                      </w:divBdr>
                                      <w:divsChild>
                                        <w:div w:id="53500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29070">
                                  <w:marLeft w:val="0"/>
                                  <w:marRight w:val="0"/>
                                  <w:marTop w:val="0"/>
                                  <w:marBottom w:val="0"/>
                                  <w:divBdr>
                                    <w:top w:val="none" w:sz="0" w:space="0" w:color="auto"/>
                                    <w:left w:val="none" w:sz="0" w:space="0" w:color="auto"/>
                                    <w:bottom w:val="none" w:sz="0" w:space="0" w:color="auto"/>
                                    <w:right w:val="none" w:sz="0" w:space="0" w:color="auto"/>
                                  </w:divBdr>
                                  <w:divsChild>
                                    <w:div w:id="965045234">
                                      <w:marLeft w:val="0"/>
                                      <w:marRight w:val="0"/>
                                      <w:marTop w:val="0"/>
                                      <w:marBottom w:val="0"/>
                                      <w:divBdr>
                                        <w:top w:val="none" w:sz="0" w:space="0" w:color="auto"/>
                                        <w:left w:val="none" w:sz="0" w:space="0" w:color="auto"/>
                                        <w:bottom w:val="none" w:sz="0" w:space="0" w:color="auto"/>
                                        <w:right w:val="none" w:sz="0" w:space="0" w:color="auto"/>
                                      </w:divBdr>
                                      <w:divsChild>
                                        <w:div w:id="82335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25816">
                                  <w:marLeft w:val="0"/>
                                  <w:marRight w:val="0"/>
                                  <w:marTop w:val="0"/>
                                  <w:marBottom w:val="0"/>
                                  <w:divBdr>
                                    <w:top w:val="none" w:sz="0" w:space="0" w:color="auto"/>
                                    <w:left w:val="none" w:sz="0" w:space="0" w:color="auto"/>
                                    <w:bottom w:val="none" w:sz="0" w:space="0" w:color="auto"/>
                                    <w:right w:val="none" w:sz="0" w:space="0" w:color="auto"/>
                                  </w:divBdr>
                                  <w:divsChild>
                                    <w:div w:id="1263420281">
                                      <w:marLeft w:val="0"/>
                                      <w:marRight w:val="0"/>
                                      <w:marTop w:val="0"/>
                                      <w:marBottom w:val="0"/>
                                      <w:divBdr>
                                        <w:top w:val="none" w:sz="0" w:space="0" w:color="auto"/>
                                        <w:left w:val="none" w:sz="0" w:space="0" w:color="auto"/>
                                        <w:bottom w:val="none" w:sz="0" w:space="0" w:color="auto"/>
                                        <w:right w:val="none" w:sz="0" w:space="0" w:color="auto"/>
                                      </w:divBdr>
                                      <w:divsChild>
                                        <w:div w:id="36321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269772">
                              <w:marLeft w:val="0"/>
                              <w:marRight w:val="0"/>
                              <w:marTop w:val="0"/>
                              <w:marBottom w:val="0"/>
                              <w:divBdr>
                                <w:top w:val="none" w:sz="0" w:space="0" w:color="auto"/>
                                <w:left w:val="none" w:sz="0" w:space="0" w:color="auto"/>
                                <w:bottom w:val="none" w:sz="0" w:space="0" w:color="auto"/>
                                <w:right w:val="none" w:sz="0" w:space="0" w:color="auto"/>
                              </w:divBdr>
                              <w:divsChild>
                                <w:div w:id="1262493742">
                                  <w:marLeft w:val="0"/>
                                  <w:marRight w:val="0"/>
                                  <w:marTop w:val="0"/>
                                  <w:marBottom w:val="0"/>
                                  <w:divBdr>
                                    <w:top w:val="none" w:sz="0" w:space="0" w:color="auto"/>
                                    <w:left w:val="none" w:sz="0" w:space="0" w:color="auto"/>
                                    <w:bottom w:val="none" w:sz="0" w:space="0" w:color="auto"/>
                                    <w:right w:val="none" w:sz="0" w:space="0" w:color="auto"/>
                                  </w:divBdr>
                                  <w:divsChild>
                                    <w:div w:id="335621986">
                                      <w:marLeft w:val="0"/>
                                      <w:marRight w:val="0"/>
                                      <w:marTop w:val="0"/>
                                      <w:marBottom w:val="0"/>
                                      <w:divBdr>
                                        <w:top w:val="none" w:sz="0" w:space="0" w:color="auto"/>
                                        <w:left w:val="none" w:sz="0" w:space="0" w:color="auto"/>
                                        <w:bottom w:val="none" w:sz="0" w:space="0" w:color="auto"/>
                                        <w:right w:val="none" w:sz="0" w:space="0" w:color="auto"/>
                                      </w:divBdr>
                                      <w:divsChild>
                                        <w:div w:id="204691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56364">
                                  <w:marLeft w:val="0"/>
                                  <w:marRight w:val="0"/>
                                  <w:marTop w:val="0"/>
                                  <w:marBottom w:val="0"/>
                                  <w:divBdr>
                                    <w:top w:val="none" w:sz="0" w:space="0" w:color="auto"/>
                                    <w:left w:val="none" w:sz="0" w:space="0" w:color="auto"/>
                                    <w:bottom w:val="none" w:sz="0" w:space="0" w:color="auto"/>
                                    <w:right w:val="none" w:sz="0" w:space="0" w:color="auto"/>
                                  </w:divBdr>
                                  <w:divsChild>
                                    <w:div w:id="225802904">
                                      <w:marLeft w:val="0"/>
                                      <w:marRight w:val="0"/>
                                      <w:marTop w:val="0"/>
                                      <w:marBottom w:val="0"/>
                                      <w:divBdr>
                                        <w:top w:val="none" w:sz="0" w:space="0" w:color="auto"/>
                                        <w:left w:val="none" w:sz="0" w:space="0" w:color="auto"/>
                                        <w:bottom w:val="none" w:sz="0" w:space="0" w:color="auto"/>
                                        <w:right w:val="none" w:sz="0" w:space="0" w:color="auto"/>
                                      </w:divBdr>
                                      <w:divsChild>
                                        <w:div w:id="31897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8606183">
      <w:bodyDiv w:val="1"/>
      <w:marLeft w:val="0"/>
      <w:marRight w:val="0"/>
      <w:marTop w:val="0"/>
      <w:marBottom w:val="0"/>
      <w:divBdr>
        <w:top w:val="none" w:sz="0" w:space="0" w:color="auto"/>
        <w:left w:val="none" w:sz="0" w:space="0" w:color="auto"/>
        <w:bottom w:val="none" w:sz="0" w:space="0" w:color="auto"/>
        <w:right w:val="none" w:sz="0" w:space="0" w:color="auto"/>
      </w:divBdr>
      <w:divsChild>
        <w:div w:id="1351907856">
          <w:marLeft w:val="0"/>
          <w:marRight w:val="0"/>
          <w:marTop w:val="0"/>
          <w:marBottom w:val="0"/>
          <w:divBdr>
            <w:top w:val="none" w:sz="0" w:space="0" w:color="auto"/>
            <w:left w:val="none" w:sz="0" w:space="0" w:color="auto"/>
            <w:bottom w:val="none" w:sz="0" w:space="0" w:color="auto"/>
            <w:right w:val="none" w:sz="0" w:space="0" w:color="auto"/>
          </w:divBdr>
          <w:divsChild>
            <w:div w:id="137117742">
              <w:marLeft w:val="0"/>
              <w:marRight w:val="0"/>
              <w:marTop w:val="0"/>
              <w:marBottom w:val="0"/>
              <w:divBdr>
                <w:top w:val="none" w:sz="0" w:space="0" w:color="auto"/>
                <w:left w:val="none" w:sz="0" w:space="0" w:color="auto"/>
                <w:bottom w:val="none" w:sz="0" w:space="0" w:color="auto"/>
                <w:right w:val="none" w:sz="0" w:space="0" w:color="auto"/>
              </w:divBdr>
              <w:divsChild>
                <w:div w:id="28384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08481">
          <w:marLeft w:val="0"/>
          <w:marRight w:val="0"/>
          <w:marTop w:val="0"/>
          <w:marBottom w:val="0"/>
          <w:divBdr>
            <w:top w:val="none" w:sz="0" w:space="0" w:color="auto"/>
            <w:left w:val="none" w:sz="0" w:space="0" w:color="auto"/>
            <w:bottom w:val="none" w:sz="0" w:space="0" w:color="auto"/>
            <w:right w:val="none" w:sz="0" w:space="0" w:color="auto"/>
          </w:divBdr>
          <w:divsChild>
            <w:div w:id="120660493">
              <w:marLeft w:val="0"/>
              <w:marRight w:val="0"/>
              <w:marTop w:val="0"/>
              <w:marBottom w:val="0"/>
              <w:divBdr>
                <w:top w:val="none" w:sz="0" w:space="0" w:color="auto"/>
                <w:left w:val="none" w:sz="0" w:space="0" w:color="auto"/>
                <w:bottom w:val="none" w:sz="0" w:space="0" w:color="auto"/>
                <w:right w:val="none" w:sz="0" w:space="0" w:color="auto"/>
              </w:divBdr>
              <w:divsChild>
                <w:div w:id="192572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63858">
          <w:marLeft w:val="0"/>
          <w:marRight w:val="0"/>
          <w:marTop w:val="0"/>
          <w:marBottom w:val="0"/>
          <w:divBdr>
            <w:top w:val="none" w:sz="0" w:space="0" w:color="auto"/>
            <w:left w:val="none" w:sz="0" w:space="0" w:color="auto"/>
            <w:bottom w:val="none" w:sz="0" w:space="0" w:color="auto"/>
            <w:right w:val="none" w:sz="0" w:space="0" w:color="auto"/>
          </w:divBdr>
          <w:divsChild>
            <w:div w:id="854609274">
              <w:marLeft w:val="0"/>
              <w:marRight w:val="0"/>
              <w:marTop w:val="0"/>
              <w:marBottom w:val="0"/>
              <w:divBdr>
                <w:top w:val="none" w:sz="0" w:space="0" w:color="auto"/>
                <w:left w:val="none" w:sz="0" w:space="0" w:color="auto"/>
                <w:bottom w:val="none" w:sz="0" w:space="0" w:color="auto"/>
                <w:right w:val="none" w:sz="0" w:space="0" w:color="auto"/>
              </w:divBdr>
              <w:divsChild>
                <w:div w:id="16267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05039">
      <w:bodyDiv w:val="1"/>
      <w:marLeft w:val="0"/>
      <w:marRight w:val="0"/>
      <w:marTop w:val="0"/>
      <w:marBottom w:val="0"/>
      <w:divBdr>
        <w:top w:val="none" w:sz="0" w:space="0" w:color="auto"/>
        <w:left w:val="none" w:sz="0" w:space="0" w:color="auto"/>
        <w:bottom w:val="none" w:sz="0" w:space="0" w:color="auto"/>
        <w:right w:val="none" w:sz="0" w:space="0" w:color="auto"/>
      </w:divBdr>
      <w:divsChild>
        <w:div w:id="1019696276">
          <w:marLeft w:val="0"/>
          <w:marRight w:val="0"/>
          <w:marTop w:val="0"/>
          <w:marBottom w:val="0"/>
          <w:divBdr>
            <w:top w:val="none" w:sz="0" w:space="0" w:color="auto"/>
            <w:left w:val="none" w:sz="0" w:space="0" w:color="auto"/>
            <w:bottom w:val="none" w:sz="0" w:space="0" w:color="auto"/>
            <w:right w:val="none" w:sz="0" w:space="0" w:color="auto"/>
          </w:divBdr>
        </w:div>
        <w:div w:id="1717654438">
          <w:marLeft w:val="0"/>
          <w:marRight w:val="0"/>
          <w:marTop w:val="0"/>
          <w:marBottom w:val="0"/>
          <w:divBdr>
            <w:top w:val="none" w:sz="0" w:space="0" w:color="auto"/>
            <w:left w:val="none" w:sz="0" w:space="0" w:color="auto"/>
            <w:bottom w:val="none" w:sz="0" w:space="0" w:color="auto"/>
            <w:right w:val="none" w:sz="0" w:space="0" w:color="auto"/>
          </w:divBdr>
          <w:divsChild>
            <w:div w:id="1909683137">
              <w:marLeft w:val="0"/>
              <w:marRight w:val="0"/>
              <w:marTop w:val="0"/>
              <w:marBottom w:val="0"/>
              <w:divBdr>
                <w:top w:val="none" w:sz="0" w:space="0" w:color="auto"/>
                <w:left w:val="none" w:sz="0" w:space="0" w:color="auto"/>
                <w:bottom w:val="none" w:sz="0" w:space="0" w:color="auto"/>
                <w:right w:val="none" w:sz="0" w:space="0" w:color="auto"/>
              </w:divBdr>
              <w:divsChild>
                <w:div w:id="821123621">
                  <w:marLeft w:val="0"/>
                  <w:marRight w:val="0"/>
                  <w:marTop w:val="0"/>
                  <w:marBottom w:val="0"/>
                  <w:divBdr>
                    <w:top w:val="none" w:sz="0" w:space="0" w:color="auto"/>
                    <w:left w:val="none" w:sz="0" w:space="0" w:color="auto"/>
                    <w:bottom w:val="none" w:sz="0" w:space="0" w:color="auto"/>
                    <w:right w:val="none" w:sz="0" w:space="0" w:color="auto"/>
                  </w:divBdr>
                  <w:divsChild>
                    <w:div w:id="1658727241">
                      <w:marLeft w:val="0"/>
                      <w:marRight w:val="0"/>
                      <w:marTop w:val="0"/>
                      <w:marBottom w:val="0"/>
                      <w:divBdr>
                        <w:top w:val="none" w:sz="0" w:space="0" w:color="auto"/>
                        <w:left w:val="none" w:sz="0" w:space="0" w:color="auto"/>
                        <w:bottom w:val="none" w:sz="0" w:space="0" w:color="auto"/>
                        <w:right w:val="none" w:sz="0" w:space="0" w:color="auto"/>
                      </w:divBdr>
                      <w:divsChild>
                        <w:div w:id="239101621">
                          <w:marLeft w:val="0"/>
                          <w:marRight w:val="0"/>
                          <w:marTop w:val="0"/>
                          <w:marBottom w:val="0"/>
                          <w:divBdr>
                            <w:top w:val="none" w:sz="0" w:space="0" w:color="auto"/>
                            <w:left w:val="none" w:sz="0" w:space="0" w:color="auto"/>
                            <w:bottom w:val="none" w:sz="0" w:space="0" w:color="auto"/>
                            <w:right w:val="none" w:sz="0" w:space="0" w:color="auto"/>
                          </w:divBdr>
                          <w:divsChild>
                            <w:div w:id="1134567350">
                              <w:marLeft w:val="0"/>
                              <w:marRight w:val="0"/>
                              <w:marTop w:val="0"/>
                              <w:marBottom w:val="0"/>
                              <w:divBdr>
                                <w:top w:val="none" w:sz="0" w:space="0" w:color="auto"/>
                                <w:left w:val="none" w:sz="0" w:space="0" w:color="auto"/>
                                <w:bottom w:val="none" w:sz="0" w:space="0" w:color="auto"/>
                                <w:right w:val="none" w:sz="0" w:space="0" w:color="auto"/>
                              </w:divBdr>
                              <w:divsChild>
                                <w:div w:id="1017316634">
                                  <w:marLeft w:val="0"/>
                                  <w:marRight w:val="0"/>
                                  <w:marTop w:val="0"/>
                                  <w:marBottom w:val="0"/>
                                  <w:divBdr>
                                    <w:top w:val="none" w:sz="0" w:space="0" w:color="auto"/>
                                    <w:left w:val="none" w:sz="0" w:space="0" w:color="auto"/>
                                    <w:bottom w:val="none" w:sz="0" w:space="0" w:color="auto"/>
                                    <w:right w:val="none" w:sz="0" w:space="0" w:color="auto"/>
                                  </w:divBdr>
                                  <w:divsChild>
                                    <w:div w:id="281423820">
                                      <w:marLeft w:val="0"/>
                                      <w:marRight w:val="0"/>
                                      <w:marTop w:val="0"/>
                                      <w:marBottom w:val="0"/>
                                      <w:divBdr>
                                        <w:top w:val="none" w:sz="0" w:space="0" w:color="auto"/>
                                        <w:left w:val="none" w:sz="0" w:space="0" w:color="auto"/>
                                        <w:bottom w:val="none" w:sz="0" w:space="0" w:color="auto"/>
                                        <w:right w:val="none" w:sz="0" w:space="0" w:color="auto"/>
                                      </w:divBdr>
                                      <w:divsChild>
                                        <w:div w:id="1950619006">
                                          <w:marLeft w:val="0"/>
                                          <w:marRight w:val="0"/>
                                          <w:marTop w:val="0"/>
                                          <w:marBottom w:val="0"/>
                                          <w:divBdr>
                                            <w:top w:val="none" w:sz="0" w:space="0" w:color="auto"/>
                                            <w:left w:val="none" w:sz="0" w:space="0" w:color="auto"/>
                                            <w:bottom w:val="none" w:sz="0" w:space="0" w:color="auto"/>
                                            <w:right w:val="none" w:sz="0" w:space="0" w:color="auto"/>
                                          </w:divBdr>
                                          <w:divsChild>
                                            <w:div w:id="357121441">
                                              <w:marLeft w:val="0"/>
                                              <w:marRight w:val="0"/>
                                              <w:marTop w:val="0"/>
                                              <w:marBottom w:val="0"/>
                                              <w:divBdr>
                                                <w:top w:val="none" w:sz="0" w:space="0" w:color="auto"/>
                                                <w:left w:val="none" w:sz="0" w:space="0" w:color="auto"/>
                                                <w:bottom w:val="none" w:sz="0" w:space="0" w:color="auto"/>
                                                <w:right w:val="none" w:sz="0" w:space="0" w:color="auto"/>
                                              </w:divBdr>
                                              <w:divsChild>
                                                <w:div w:id="133394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3915">
                                          <w:marLeft w:val="0"/>
                                          <w:marRight w:val="0"/>
                                          <w:marTop w:val="0"/>
                                          <w:marBottom w:val="0"/>
                                          <w:divBdr>
                                            <w:top w:val="none" w:sz="0" w:space="0" w:color="auto"/>
                                            <w:left w:val="none" w:sz="0" w:space="0" w:color="auto"/>
                                            <w:bottom w:val="none" w:sz="0" w:space="0" w:color="auto"/>
                                            <w:right w:val="none" w:sz="0" w:space="0" w:color="auto"/>
                                          </w:divBdr>
                                          <w:divsChild>
                                            <w:div w:id="296422608">
                                              <w:marLeft w:val="0"/>
                                              <w:marRight w:val="0"/>
                                              <w:marTop w:val="0"/>
                                              <w:marBottom w:val="0"/>
                                              <w:divBdr>
                                                <w:top w:val="none" w:sz="0" w:space="0" w:color="auto"/>
                                                <w:left w:val="none" w:sz="0" w:space="0" w:color="auto"/>
                                                <w:bottom w:val="none" w:sz="0" w:space="0" w:color="auto"/>
                                                <w:right w:val="none" w:sz="0" w:space="0" w:color="auto"/>
                                              </w:divBdr>
                                              <w:divsChild>
                                                <w:div w:id="21219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509">
                                          <w:marLeft w:val="0"/>
                                          <w:marRight w:val="0"/>
                                          <w:marTop w:val="0"/>
                                          <w:marBottom w:val="0"/>
                                          <w:divBdr>
                                            <w:top w:val="none" w:sz="0" w:space="0" w:color="auto"/>
                                            <w:left w:val="none" w:sz="0" w:space="0" w:color="auto"/>
                                            <w:bottom w:val="none" w:sz="0" w:space="0" w:color="auto"/>
                                            <w:right w:val="none" w:sz="0" w:space="0" w:color="auto"/>
                                          </w:divBdr>
                                          <w:divsChild>
                                            <w:div w:id="1087653686">
                                              <w:marLeft w:val="0"/>
                                              <w:marRight w:val="0"/>
                                              <w:marTop w:val="0"/>
                                              <w:marBottom w:val="0"/>
                                              <w:divBdr>
                                                <w:top w:val="none" w:sz="0" w:space="0" w:color="auto"/>
                                                <w:left w:val="none" w:sz="0" w:space="0" w:color="auto"/>
                                                <w:bottom w:val="none" w:sz="0" w:space="0" w:color="auto"/>
                                                <w:right w:val="none" w:sz="0" w:space="0" w:color="auto"/>
                                              </w:divBdr>
                                              <w:divsChild>
                                                <w:div w:id="112473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7763200">
      <w:bodyDiv w:val="1"/>
      <w:marLeft w:val="0"/>
      <w:marRight w:val="0"/>
      <w:marTop w:val="0"/>
      <w:marBottom w:val="0"/>
      <w:divBdr>
        <w:top w:val="none" w:sz="0" w:space="0" w:color="auto"/>
        <w:left w:val="none" w:sz="0" w:space="0" w:color="auto"/>
        <w:bottom w:val="none" w:sz="0" w:space="0" w:color="auto"/>
        <w:right w:val="none" w:sz="0" w:space="0" w:color="auto"/>
      </w:divBdr>
    </w:div>
    <w:div w:id="1372537087">
      <w:bodyDiv w:val="1"/>
      <w:marLeft w:val="0"/>
      <w:marRight w:val="0"/>
      <w:marTop w:val="0"/>
      <w:marBottom w:val="0"/>
      <w:divBdr>
        <w:top w:val="none" w:sz="0" w:space="0" w:color="auto"/>
        <w:left w:val="none" w:sz="0" w:space="0" w:color="auto"/>
        <w:bottom w:val="none" w:sz="0" w:space="0" w:color="auto"/>
        <w:right w:val="none" w:sz="0" w:space="0" w:color="auto"/>
      </w:divBdr>
      <w:divsChild>
        <w:div w:id="781806854">
          <w:marLeft w:val="0"/>
          <w:marRight w:val="0"/>
          <w:marTop w:val="0"/>
          <w:marBottom w:val="0"/>
          <w:divBdr>
            <w:top w:val="none" w:sz="0" w:space="0" w:color="auto"/>
            <w:left w:val="none" w:sz="0" w:space="0" w:color="auto"/>
            <w:bottom w:val="none" w:sz="0" w:space="0" w:color="auto"/>
            <w:right w:val="none" w:sz="0" w:space="0" w:color="auto"/>
          </w:divBdr>
          <w:divsChild>
            <w:div w:id="1441294488">
              <w:marLeft w:val="0"/>
              <w:marRight w:val="0"/>
              <w:marTop w:val="0"/>
              <w:marBottom w:val="0"/>
              <w:divBdr>
                <w:top w:val="none" w:sz="0" w:space="0" w:color="auto"/>
                <w:left w:val="none" w:sz="0" w:space="0" w:color="auto"/>
                <w:bottom w:val="none" w:sz="0" w:space="0" w:color="auto"/>
                <w:right w:val="none" w:sz="0" w:space="0" w:color="auto"/>
              </w:divBdr>
              <w:divsChild>
                <w:div w:id="86667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135389">
          <w:marLeft w:val="0"/>
          <w:marRight w:val="0"/>
          <w:marTop w:val="0"/>
          <w:marBottom w:val="0"/>
          <w:divBdr>
            <w:top w:val="none" w:sz="0" w:space="0" w:color="auto"/>
            <w:left w:val="none" w:sz="0" w:space="0" w:color="auto"/>
            <w:bottom w:val="none" w:sz="0" w:space="0" w:color="auto"/>
            <w:right w:val="none" w:sz="0" w:space="0" w:color="auto"/>
          </w:divBdr>
          <w:divsChild>
            <w:div w:id="1754082646">
              <w:marLeft w:val="0"/>
              <w:marRight w:val="0"/>
              <w:marTop w:val="0"/>
              <w:marBottom w:val="0"/>
              <w:divBdr>
                <w:top w:val="none" w:sz="0" w:space="0" w:color="auto"/>
                <w:left w:val="none" w:sz="0" w:space="0" w:color="auto"/>
                <w:bottom w:val="none" w:sz="0" w:space="0" w:color="auto"/>
                <w:right w:val="none" w:sz="0" w:space="0" w:color="auto"/>
              </w:divBdr>
              <w:divsChild>
                <w:div w:id="35831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97927">
          <w:marLeft w:val="0"/>
          <w:marRight w:val="0"/>
          <w:marTop w:val="0"/>
          <w:marBottom w:val="0"/>
          <w:divBdr>
            <w:top w:val="none" w:sz="0" w:space="0" w:color="auto"/>
            <w:left w:val="none" w:sz="0" w:space="0" w:color="auto"/>
            <w:bottom w:val="none" w:sz="0" w:space="0" w:color="auto"/>
            <w:right w:val="none" w:sz="0" w:space="0" w:color="auto"/>
          </w:divBdr>
          <w:divsChild>
            <w:div w:id="533154930">
              <w:marLeft w:val="0"/>
              <w:marRight w:val="0"/>
              <w:marTop w:val="0"/>
              <w:marBottom w:val="0"/>
              <w:divBdr>
                <w:top w:val="none" w:sz="0" w:space="0" w:color="auto"/>
                <w:left w:val="none" w:sz="0" w:space="0" w:color="auto"/>
                <w:bottom w:val="none" w:sz="0" w:space="0" w:color="auto"/>
                <w:right w:val="none" w:sz="0" w:space="0" w:color="auto"/>
              </w:divBdr>
              <w:divsChild>
                <w:div w:id="11336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56775">
      <w:bodyDiv w:val="1"/>
      <w:marLeft w:val="0"/>
      <w:marRight w:val="0"/>
      <w:marTop w:val="0"/>
      <w:marBottom w:val="0"/>
      <w:divBdr>
        <w:top w:val="none" w:sz="0" w:space="0" w:color="auto"/>
        <w:left w:val="none" w:sz="0" w:space="0" w:color="auto"/>
        <w:bottom w:val="none" w:sz="0" w:space="0" w:color="auto"/>
        <w:right w:val="none" w:sz="0" w:space="0" w:color="auto"/>
      </w:divBdr>
      <w:divsChild>
        <w:div w:id="1923103974">
          <w:marLeft w:val="0"/>
          <w:marRight w:val="0"/>
          <w:marTop w:val="0"/>
          <w:marBottom w:val="0"/>
          <w:divBdr>
            <w:top w:val="none" w:sz="0" w:space="0" w:color="auto"/>
            <w:left w:val="none" w:sz="0" w:space="0" w:color="auto"/>
            <w:bottom w:val="none" w:sz="0" w:space="0" w:color="auto"/>
            <w:right w:val="none" w:sz="0" w:space="0" w:color="auto"/>
          </w:divBdr>
          <w:divsChild>
            <w:div w:id="1099788622">
              <w:marLeft w:val="0"/>
              <w:marRight w:val="0"/>
              <w:marTop w:val="0"/>
              <w:marBottom w:val="0"/>
              <w:divBdr>
                <w:top w:val="none" w:sz="0" w:space="0" w:color="auto"/>
                <w:left w:val="none" w:sz="0" w:space="0" w:color="auto"/>
                <w:bottom w:val="none" w:sz="0" w:space="0" w:color="auto"/>
                <w:right w:val="none" w:sz="0" w:space="0" w:color="auto"/>
              </w:divBdr>
              <w:divsChild>
                <w:div w:id="3270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553664">
          <w:marLeft w:val="0"/>
          <w:marRight w:val="0"/>
          <w:marTop w:val="0"/>
          <w:marBottom w:val="0"/>
          <w:divBdr>
            <w:top w:val="none" w:sz="0" w:space="0" w:color="auto"/>
            <w:left w:val="none" w:sz="0" w:space="0" w:color="auto"/>
            <w:bottom w:val="none" w:sz="0" w:space="0" w:color="auto"/>
            <w:right w:val="none" w:sz="0" w:space="0" w:color="auto"/>
          </w:divBdr>
          <w:divsChild>
            <w:div w:id="1453741215">
              <w:marLeft w:val="0"/>
              <w:marRight w:val="0"/>
              <w:marTop w:val="0"/>
              <w:marBottom w:val="0"/>
              <w:divBdr>
                <w:top w:val="none" w:sz="0" w:space="0" w:color="auto"/>
                <w:left w:val="none" w:sz="0" w:space="0" w:color="auto"/>
                <w:bottom w:val="none" w:sz="0" w:space="0" w:color="auto"/>
                <w:right w:val="none" w:sz="0" w:space="0" w:color="auto"/>
              </w:divBdr>
              <w:divsChild>
                <w:div w:id="187735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84789">
          <w:marLeft w:val="0"/>
          <w:marRight w:val="0"/>
          <w:marTop w:val="0"/>
          <w:marBottom w:val="0"/>
          <w:divBdr>
            <w:top w:val="none" w:sz="0" w:space="0" w:color="auto"/>
            <w:left w:val="none" w:sz="0" w:space="0" w:color="auto"/>
            <w:bottom w:val="none" w:sz="0" w:space="0" w:color="auto"/>
            <w:right w:val="none" w:sz="0" w:space="0" w:color="auto"/>
          </w:divBdr>
          <w:divsChild>
            <w:div w:id="1918635175">
              <w:marLeft w:val="0"/>
              <w:marRight w:val="0"/>
              <w:marTop w:val="0"/>
              <w:marBottom w:val="0"/>
              <w:divBdr>
                <w:top w:val="none" w:sz="0" w:space="0" w:color="auto"/>
                <w:left w:val="none" w:sz="0" w:space="0" w:color="auto"/>
                <w:bottom w:val="none" w:sz="0" w:space="0" w:color="auto"/>
                <w:right w:val="none" w:sz="0" w:space="0" w:color="auto"/>
              </w:divBdr>
              <w:divsChild>
                <w:div w:id="13772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35833">
      <w:bodyDiv w:val="1"/>
      <w:marLeft w:val="0"/>
      <w:marRight w:val="0"/>
      <w:marTop w:val="0"/>
      <w:marBottom w:val="0"/>
      <w:divBdr>
        <w:top w:val="none" w:sz="0" w:space="0" w:color="auto"/>
        <w:left w:val="none" w:sz="0" w:space="0" w:color="auto"/>
        <w:bottom w:val="none" w:sz="0" w:space="0" w:color="auto"/>
        <w:right w:val="none" w:sz="0" w:space="0" w:color="auto"/>
      </w:divBdr>
      <w:divsChild>
        <w:div w:id="1203782481">
          <w:marLeft w:val="0"/>
          <w:marRight w:val="0"/>
          <w:marTop w:val="0"/>
          <w:marBottom w:val="0"/>
          <w:divBdr>
            <w:top w:val="none" w:sz="0" w:space="0" w:color="auto"/>
            <w:left w:val="none" w:sz="0" w:space="0" w:color="auto"/>
            <w:bottom w:val="none" w:sz="0" w:space="0" w:color="auto"/>
            <w:right w:val="none" w:sz="0" w:space="0" w:color="auto"/>
          </w:divBdr>
          <w:divsChild>
            <w:div w:id="825391524">
              <w:marLeft w:val="0"/>
              <w:marRight w:val="0"/>
              <w:marTop w:val="0"/>
              <w:marBottom w:val="0"/>
              <w:divBdr>
                <w:top w:val="none" w:sz="0" w:space="0" w:color="auto"/>
                <w:left w:val="none" w:sz="0" w:space="0" w:color="auto"/>
                <w:bottom w:val="none" w:sz="0" w:space="0" w:color="auto"/>
                <w:right w:val="none" w:sz="0" w:space="0" w:color="auto"/>
              </w:divBdr>
              <w:divsChild>
                <w:div w:id="70622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8048">
          <w:marLeft w:val="0"/>
          <w:marRight w:val="0"/>
          <w:marTop w:val="0"/>
          <w:marBottom w:val="0"/>
          <w:divBdr>
            <w:top w:val="none" w:sz="0" w:space="0" w:color="auto"/>
            <w:left w:val="none" w:sz="0" w:space="0" w:color="auto"/>
            <w:bottom w:val="none" w:sz="0" w:space="0" w:color="auto"/>
            <w:right w:val="none" w:sz="0" w:space="0" w:color="auto"/>
          </w:divBdr>
          <w:divsChild>
            <w:div w:id="1607616627">
              <w:marLeft w:val="0"/>
              <w:marRight w:val="0"/>
              <w:marTop w:val="0"/>
              <w:marBottom w:val="0"/>
              <w:divBdr>
                <w:top w:val="none" w:sz="0" w:space="0" w:color="auto"/>
                <w:left w:val="none" w:sz="0" w:space="0" w:color="auto"/>
                <w:bottom w:val="none" w:sz="0" w:space="0" w:color="auto"/>
                <w:right w:val="none" w:sz="0" w:space="0" w:color="auto"/>
              </w:divBdr>
              <w:divsChild>
                <w:div w:id="29707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1171">
          <w:marLeft w:val="0"/>
          <w:marRight w:val="0"/>
          <w:marTop w:val="0"/>
          <w:marBottom w:val="0"/>
          <w:divBdr>
            <w:top w:val="none" w:sz="0" w:space="0" w:color="auto"/>
            <w:left w:val="none" w:sz="0" w:space="0" w:color="auto"/>
            <w:bottom w:val="none" w:sz="0" w:space="0" w:color="auto"/>
            <w:right w:val="none" w:sz="0" w:space="0" w:color="auto"/>
          </w:divBdr>
          <w:divsChild>
            <w:div w:id="217476507">
              <w:marLeft w:val="0"/>
              <w:marRight w:val="0"/>
              <w:marTop w:val="0"/>
              <w:marBottom w:val="0"/>
              <w:divBdr>
                <w:top w:val="none" w:sz="0" w:space="0" w:color="auto"/>
                <w:left w:val="none" w:sz="0" w:space="0" w:color="auto"/>
                <w:bottom w:val="none" w:sz="0" w:space="0" w:color="auto"/>
                <w:right w:val="none" w:sz="0" w:space="0" w:color="auto"/>
              </w:divBdr>
              <w:divsChild>
                <w:div w:id="189793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70089">
      <w:bodyDiv w:val="1"/>
      <w:marLeft w:val="0"/>
      <w:marRight w:val="0"/>
      <w:marTop w:val="0"/>
      <w:marBottom w:val="0"/>
      <w:divBdr>
        <w:top w:val="none" w:sz="0" w:space="0" w:color="auto"/>
        <w:left w:val="none" w:sz="0" w:space="0" w:color="auto"/>
        <w:bottom w:val="none" w:sz="0" w:space="0" w:color="auto"/>
        <w:right w:val="none" w:sz="0" w:space="0" w:color="auto"/>
      </w:divBdr>
      <w:divsChild>
        <w:div w:id="2094549192">
          <w:marLeft w:val="0"/>
          <w:marRight w:val="0"/>
          <w:marTop w:val="0"/>
          <w:marBottom w:val="0"/>
          <w:divBdr>
            <w:top w:val="none" w:sz="0" w:space="0" w:color="auto"/>
            <w:left w:val="none" w:sz="0" w:space="0" w:color="auto"/>
            <w:bottom w:val="none" w:sz="0" w:space="0" w:color="auto"/>
            <w:right w:val="none" w:sz="0" w:space="0" w:color="auto"/>
          </w:divBdr>
        </w:div>
        <w:div w:id="1415737157">
          <w:marLeft w:val="0"/>
          <w:marRight w:val="0"/>
          <w:marTop w:val="0"/>
          <w:marBottom w:val="0"/>
          <w:divBdr>
            <w:top w:val="none" w:sz="0" w:space="0" w:color="auto"/>
            <w:left w:val="none" w:sz="0" w:space="0" w:color="auto"/>
            <w:bottom w:val="none" w:sz="0" w:space="0" w:color="auto"/>
            <w:right w:val="none" w:sz="0" w:space="0" w:color="auto"/>
          </w:divBdr>
          <w:divsChild>
            <w:div w:id="418406108">
              <w:marLeft w:val="0"/>
              <w:marRight w:val="0"/>
              <w:marTop w:val="0"/>
              <w:marBottom w:val="0"/>
              <w:divBdr>
                <w:top w:val="none" w:sz="0" w:space="0" w:color="auto"/>
                <w:left w:val="none" w:sz="0" w:space="0" w:color="auto"/>
                <w:bottom w:val="none" w:sz="0" w:space="0" w:color="auto"/>
                <w:right w:val="none" w:sz="0" w:space="0" w:color="auto"/>
              </w:divBdr>
              <w:divsChild>
                <w:div w:id="942373770">
                  <w:marLeft w:val="0"/>
                  <w:marRight w:val="0"/>
                  <w:marTop w:val="0"/>
                  <w:marBottom w:val="0"/>
                  <w:divBdr>
                    <w:top w:val="none" w:sz="0" w:space="0" w:color="auto"/>
                    <w:left w:val="none" w:sz="0" w:space="0" w:color="auto"/>
                    <w:bottom w:val="none" w:sz="0" w:space="0" w:color="auto"/>
                    <w:right w:val="none" w:sz="0" w:space="0" w:color="auto"/>
                  </w:divBdr>
                  <w:divsChild>
                    <w:div w:id="662320814">
                      <w:marLeft w:val="0"/>
                      <w:marRight w:val="0"/>
                      <w:marTop w:val="0"/>
                      <w:marBottom w:val="0"/>
                      <w:divBdr>
                        <w:top w:val="none" w:sz="0" w:space="0" w:color="auto"/>
                        <w:left w:val="none" w:sz="0" w:space="0" w:color="auto"/>
                        <w:bottom w:val="none" w:sz="0" w:space="0" w:color="auto"/>
                        <w:right w:val="none" w:sz="0" w:space="0" w:color="auto"/>
                      </w:divBdr>
                      <w:divsChild>
                        <w:div w:id="326061392">
                          <w:marLeft w:val="0"/>
                          <w:marRight w:val="0"/>
                          <w:marTop w:val="0"/>
                          <w:marBottom w:val="0"/>
                          <w:divBdr>
                            <w:top w:val="none" w:sz="0" w:space="0" w:color="auto"/>
                            <w:left w:val="none" w:sz="0" w:space="0" w:color="auto"/>
                            <w:bottom w:val="none" w:sz="0" w:space="0" w:color="auto"/>
                            <w:right w:val="none" w:sz="0" w:space="0" w:color="auto"/>
                          </w:divBdr>
                          <w:divsChild>
                            <w:div w:id="460999969">
                              <w:marLeft w:val="0"/>
                              <w:marRight w:val="0"/>
                              <w:marTop w:val="0"/>
                              <w:marBottom w:val="0"/>
                              <w:divBdr>
                                <w:top w:val="none" w:sz="0" w:space="0" w:color="auto"/>
                                <w:left w:val="none" w:sz="0" w:space="0" w:color="auto"/>
                                <w:bottom w:val="none" w:sz="0" w:space="0" w:color="auto"/>
                                <w:right w:val="none" w:sz="0" w:space="0" w:color="auto"/>
                              </w:divBdr>
                              <w:divsChild>
                                <w:div w:id="2032291679">
                                  <w:marLeft w:val="0"/>
                                  <w:marRight w:val="0"/>
                                  <w:marTop w:val="0"/>
                                  <w:marBottom w:val="0"/>
                                  <w:divBdr>
                                    <w:top w:val="none" w:sz="0" w:space="0" w:color="auto"/>
                                    <w:left w:val="none" w:sz="0" w:space="0" w:color="auto"/>
                                    <w:bottom w:val="none" w:sz="0" w:space="0" w:color="auto"/>
                                    <w:right w:val="none" w:sz="0" w:space="0" w:color="auto"/>
                                  </w:divBdr>
                                  <w:divsChild>
                                    <w:div w:id="1386175140">
                                      <w:marLeft w:val="0"/>
                                      <w:marRight w:val="0"/>
                                      <w:marTop w:val="0"/>
                                      <w:marBottom w:val="0"/>
                                      <w:divBdr>
                                        <w:top w:val="none" w:sz="0" w:space="0" w:color="auto"/>
                                        <w:left w:val="none" w:sz="0" w:space="0" w:color="auto"/>
                                        <w:bottom w:val="none" w:sz="0" w:space="0" w:color="auto"/>
                                        <w:right w:val="none" w:sz="0" w:space="0" w:color="auto"/>
                                      </w:divBdr>
                                      <w:divsChild>
                                        <w:div w:id="698624342">
                                          <w:marLeft w:val="0"/>
                                          <w:marRight w:val="0"/>
                                          <w:marTop w:val="0"/>
                                          <w:marBottom w:val="0"/>
                                          <w:divBdr>
                                            <w:top w:val="none" w:sz="0" w:space="0" w:color="auto"/>
                                            <w:left w:val="none" w:sz="0" w:space="0" w:color="auto"/>
                                            <w:bottom w:val="none" w:sz="0" w:space="0" w:color="auto"/>
                                            <w:right w:val="none" w:sz="0" w:space="0" w:color="auto"/>
                                          </w:divBdr>
                                          <w:divsChild>
                                            <w:div w:id="1966545262">
                                              <w:marLeft w:val="0"/>
                                              <w:marRight w:val="0"/>
                                              <w:marTop w:val="0"/>
                                              <w:marBottom w:val="0"/>
                                              <w:divBdr>
                                                <w:top w:val="none" w:sz="0" w:space="0" w:color="auto"/>
                                                <w:left w:val="none" w:sz="0" w:space="0" w:color="auto"/>
                                                <w:bottom w:val="none" w:sz="0" w:space="0" w:color="auto"/>
                                                <w:right w:val="none" w:sz="0" w:space="0" w:color="auto"/>
                                              </w:divBdr>
                                              <w:divsChild>
                                                <w:div w:id="1342010879">
                                                  <w:marLeft w:val="0"/>
                                                  <w:marRight w:val="0"/>
                                                  <w:marTop w:val="0"/>
                                                  <w:marBottom w:val="0"/>
                                                  <w:divBdr>
                                                    <w:top w:val="none" w:sz="0" w:space="0" w:color="auto"/>
                                                    <w:left w:val="none" w:sz="0" w:space="0" w:color="auto"/>
                                                    <w:bottom w:val="none" w:sz="0" w:space="0" w:color="auto"/>
                                                    <w:right w:val="none" w:sz="0" w:space="0" w:color="auto"/>
                                                  </w:divBdr>
                                                  <w:divsChild>
                                                    <w:div w:id="1061367593">
                                                      <w:marLeft w:val="0"/>
                                                      <w:marRight w:val="0"/>
                                                      <w:marTop w:val="0"/>
                                                      <w:marBottom w:val="0"/>
                                                      <w:divBdr>
                                                        <w:top w:val="none" w:sz="0" w:space="0" w:color="auto"/>
                                                        <w:left w:val="none" w:sz="0" w:space="0" w:color="auto"/>
                                                        <w:bottom w:val="none" w:sz="0" w:space="0" w:color="auto"/>
                                                        <w:right w:val="none" w:sz="0" w:space="0" w:color="auto"/>
                                                      </w:divBdr>
                                                      <w:divsChild>
                                                        <w:div w:id="22555438">
                                                          <w:marLeft w:val="0"/>
                                                          <w:marRight w:val="0"/>
                                                          <w:marTop w:val="0"/>
                                                          <w:marBottom w:val="0"/>
                                                          <w:divBdr>
                                                            <w:top w:val="none" w:sz="0" w:space="0" w:color="auto"/>
                                                            <w:left w:val="none" w:sz="0" w:space="0" w:color="auto"/>
                                                            <w:bottom w:val="none" w:sz="0" w:space="0" w:color="auto"/>
                                                            <w:right w:val="none" w:sz="0" w:space="0" w:color="auto"/>
                                                          </w:divBdr>
                                                          <w:divsChild>
                                                            <w:div w:id="36056070">
                                                              <w:marLeft w:val="0"/>
                                                              <w:marRight w:val="0"/>
                                                              <w:marTop w:val="0"/>
                                                              <w:marBottom w:val="0"/>
                                                              <w:divBdr>
                                                                <w:top w:val="none" w:sz="0" w:space="0" w:color="auto"/>
                                                                <w:left w:val="none" w:sz="0" w:space="0" w:color="auto"/>
                                                                <w:bottom w:val="none" w:sz="0" w:space="0" w:color="auto"/>
                                                                <w:right w:val="none" w:sz="0" w:space="0" w:color="auto"/>
                                                              </w:divBdr>
                                                              <w:divsChild>
                                                                <w:div w:id="113190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1329">
                                                          <w:marLeft w:val="0"/>
                                                          <w:marRight w:val="0"/>
                                                          <w:marTop w:val="0"/>
                                                          <w:marBottom w:val="0"/>
                                                          <w:divBdr>
                                                            <w:top w:val="none" w:sz="0" w:space="0" w:color="auto"/>
                                                            <w:left w:val="none" w:sz="0" w:space="0" w:color="auto"/>
                                                            <w:bottom w:val="none" w:sz="0" w:space="0" w:color="auto"/>
                                                            <w:right w:val="none" w:sz="0" w:space="0" w:color="auto"/>
                                                          </w:divBdr>
                                                          <w:divsChild>
                                                            <w:div w:id="2140026257">
                                                              <w:marLeft w:val="0"/>
                                                              <w:marRight w:val="0"/>
                                                              <w:marTop w:val="0"/>
                                                              <w:marBottom w:val="0"/>
                                                              <w:divBdr>
                                                                <w:top w:val="none" w:sz="0" w:space="0" w:color="auto"/>
                                                                <w:left w:val="none" w:sz="0" w:space="0" w:color="auto"/>
                                                                <w:bottom w:val="none" w:sz="0" w:space="0" w:color="auto"/>
                                                                <w:right w:val="none" w:sz="0" w:space="0" w:color="auto"/>
                                                              </w:divBdr>
                                                              <w:divsChild>
                                                                <w:div w:id="65283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4950240">
      <w:bodyDiv w:val="1"/>
      <w:marLeft w:val="0"/>
      <w:marRight w:val="0"/>
      <w:marTop w:val="0"/>
      <w:marBottom w:val="0"/>
      <w:divBdr>
        <w:top w:val="none" w:sz="0" w:space="0" w:color="auto"/>
        <w:left w:val="none" w:sz="0" w:space="0" w:color="auto"/>
        <w:bottom w:val="none" w:sz="0" w:space="0" w:color="auto"/>
        <w:right w:val="none" w:sz="0" w:space="0" w:color="auto"/>
      </w:divBdr>
      <w:divsChild>
        <w:div w:id="1209561732">
          <w:marLeft w:val="0"/>
          <w:marRight w:val="0"/>
          <w:marTop w:val="0"/>
          <w:marBottom w:val="0"/>
          <w:divBdr>
            <w:top w:val="none" w:sz="0" w:space="0" w:color="auto"/>
            <w:left w:val="none" w:sz="0" w:space="0" w:color="auto"/>
            <w:bottom w:val="none" w:sz="0" w:space="0" w:color="auto"/>
            <w:right w:val="none" w:sz="0" w:space="0" w:color="auto"/>
          </w:divBdr>
          <w:divsChild>
            <w:div w:id="357319216">
              <w:marLeft w:val="0"/>
              <w:marRight w:val="0"/>
              <w:marTop w:val="0"/>
              <w:marBottom w:val="0"/>
              <w:divBdr>
                <w:top w:val="none" w:sz="0" w:space="0" w:color="auto"/>
                <w:left w:val="none" w:sz="0" w:space="0" w:color="auto"/>
                <w:bottom w:val="none" w:sz="0" w:space="0" w:color="auto"/>
                <w:right w:val="none" w:sz="0" w:space="0" w:color="auto"/>
              </w:divBdr>
              <w:divsChild>
                <w:div w:id="848255773">
                  <w:marLeft w:val="0"/>
                  <w:marRight w:val="0"/>
                  <w:marTop w:val="0"/>
                  <w:marBottom w:val="0"/>
                  <w:divBdr>
                    <w:top w:val="none" w:sz="0" w:space="0" w:color="auto"/>
                    <w:left w:val="none" w:sz="0" w:space="0" w:color="auto"/>
                    <w:bottom w:val="none" w:sz="0" w:space="0" w:color="auto"/>
                    <w:right w:val="none" w:sz="0" w:space="0" w:color="auto"/>
                  </w:divBdr>
                  <w:divsChild>
                    <w:div w:id="1626305837">
                      <w:marLeft w:val="0"/>
                      <w:marRight w:val="0"/>
                      <w:marTop w:val="0"/>
                      <w:marBottom w:val="0"/>
                      <w:divBdr>
                        <w:top w:val="none" w:sz="0" w:space="0" w:color="auto"/>
                        <w:left w:val="none" w:sz="0" w:space="0" w:color="auto"/>
                        <w:bottom w:val="none" w:sz="0" w:space="0" w:color="auto"/>
                        <w:right w:val="none" w:sz="0" w:space="0" w:color="auto"/>
                      </w:divBdr>
                      <w:divsChild>
                        <w:div w:id="1171604197">
                          <w:marLeft w:val="0"/>
                          <w:marRight w:val="0"/>
                          <w:marTop w:val="0"/>
                          <w:marBottom w:val="0"/>
                          <w:divBdr>
                            <w:top w:val="none" w:sz="0" w:space="0" w:color="auto"/>
                            <w:left w:val="none" w:sz="0" w:space="0" w:color="auto"/>
                            <w:bottom w:val="none" w:sz="0" w:space="0" w:color="auto"/>
                            <w:right w:val="none" w:sz="0" w:space="0" w:color="auto"/>
                          </w:divBdr>
                          <w:divsChild>
                            <w:div w:id="1145705879">
                              <w:marLeft w:val="0"/>
                              <w:marRight w:val="0"/>
                              <w:marTop w:val="0"/>
                              <w:marBottom w:val="0"/>
                              <w:divBdr>
                                <w:top w:val="none" w:sz="0" w:space="0" w:color="auto"/>
                                <w:left w:val="none" w:sz="0" w:space="0" w:color="auto"/>
                                <w:bottom w:val="none" w:sz="0" w:space="0" w:color="auto"/>
                                <w:right w:val="none" w:sz="0" w:space="0" w:color="auto"/>
                              </w:divBdr>
                              <w:divsChild>
                                <w:div w:id="724567979">
                                  <w:marLeft w:val="0"/>
                                  <w:marRight w:val="0"/>
                                  <w:marTop w:val="0"/>
                                  <w:marBottom w:val="0"/>
                                  <w:divBdr>
                                    <w:top w:val="none" w:sz="0" w:space="0" w:color="auto"/>
                                    <w:left w:val="none" w:sz="0" w:space="0" w:color="auto"/>
                                    <w:bottom w:val="none" w:sz="0" w:space="0" w:color="auto"/>
                                    <w:right w:val="none" w:sz="0" w:space="0" w:color="auto"/>
                                  </w:divBdr>
                                  <w:divsChild>
                                    <w:div w:id="896088793">
                                      <w:marLeft w:val="0"/>
                                      <w:marRight w:val="0"/>
                                      <w:marTop w:val="0"/>
                                      <w:marBottom w:val="0"/>
                                      <w:divBdr>
                                        <w:top w:val="none" w:sz="0" w:space="0" w:color="auto"/>
                                        <w:left w:val="none" w:sz="0" w:space="0" w:color="auto"/>
                                        <w:bottom w:val="none" w:sz="0" w:space="0" w:color="auto"/>
                                        <w:right w:val="none" w:sz="0" w:space="0" w:color="auto"/>
                                      </w:divBdr>
                                      <w:divsChild>
                                        <w:div w:id="289091272">
                                          <w:marLeft w:val="0"/>
                                          <w:marRight w:val="0"/>
                                          <w:marTop w:val="0"/>
                                          <w:marBottom w:val="0"/>
                                          <w:divBdr>
                                            <w:top w:val="none" w:sz="0" w:space="0" w:color="auto"/>
                                            <w:left w:val="none" w:sz="0" w:space="0" w:color="auto"/>
                                            <w:bottom w:val="none" w:sz="0" w:space="0" w:color="auto"/>
                                            <w:right w:val="none" w:sz="0" w:space="0" w:color="auto"/>
                                          </w:divBdr>
                                          <w:divsChild>
                                            <w:div w:id="2057580654">
                                              <w:marLeft w:val="0"/>
                                              <w:marRight w:val="0"/>
                                              <w:marTop w:val="0"/>
                                              <w:marBottom w:val="0"/>
                                              <w:divBdr>
                                                <w:top w:val="none" w:sz="0" w:space="0" w:color="auto"/>
                                                <w:left w:val="none" w:sz="0" w:space="0" w:color="auto"/>
                                                <w:bottom w:val="none" w:sz="0" w:space="0" w:color="auto"/>
                                                <w:right w:val="none" w:sz="0" w:space="0" w:color="auto"/>
                                              </w:divBdr>
                                              <w:divsChild>
                                                <w:div w:id="199585826">
                                                  <w:marLeft w:val="0"/>
                                                  <w:marRight w:val="0"/>
                                                  <w:marTop w:val="0"/>
                                                  <w:marBottom w:val="0"/>
                                                  <w:divBdr>
                                                    <w:top w:val="none" w:sz="0" w:space="0" w:color="auto"/>
                                                    <w:left w:val="none" w:sz="0" w:space="0" w:color="auto"/>
                                                    <w:bottom w:val="none" w:sz="0" w:space="0" w:color="auto"/>
                                                    <w:right w:val="none" w:sz="0" w:space="0" w:color="auto"/>
                                                  </w:divBdr>
                                                  <w:divsChild>
                                                    <w:div w:id="2070420400">
                                                      <w:marLeft w:val="0"/>
                                                      <w:marRight w:val="0"/>
                                                      <w:marTop w:val="0"/>
                                                      <w:marBottom w:val="0"/>
                                                      <w:divBdr>
                                                        <w:top w:val="none" w:sz="0" w:space="0" w:color="auto"/>
                                                        <w:left w:val="none" w:sz="0" w:space="0" w:color="auto"/>
                                                        <w:bottom w:val="none" w:sz="0" w:space="0" w:color="auto"/>
                                                        <w:right w:val="none" w:sz="0" w:space="0" w:color="auto"/>
                                                      </w:divBdr>
                                                      <w:divsChild>
                                                        <w:div w:id="479352324">
                                                          <w:marLeft w:val="0"/>
                                                          <w:marRight w:val="0"/>
                                                          <w:marTop w:val="0"/>
                                                          <w:marBottom w:val="0"/>
                                                          <w:divBdr>
                                                            <w:top w:val="none" w:sz="0" w:space="0" w:color="auto"/>
                                                            <w:left w:val="none" w:sz="0" w:space="0" w:color="auto"/>
                                                            <w:bottom w:val="none" w:sz="0" w:space="0" w:color="auto"/>
                                                            <w:right w:val="none" w:sz="0" w:space="0" w:color="auto"/>
                                                          </w:divBdr>
                                                        </w:div>
                                                      </w:divsChild>
                                                    </w:div>
                                                    <w:div w:id="530193650">
                                                      <w:marLeft w:val="0"/>
                                                      <w:marRight w:val="0"/>
                                                      <w:marTop w:val="0"/>
                                                      <w:marBottom w:val="0"/>
                                                      <w:divBdr>
                                                        <w:top w:val="none" w:sz="0" w:space="0" w:color="auto"/>
                                                        <w:left w:val="none" w:sz="0" w:space="0" w:color="auto"/>
                                                        <w:bottom w:val="none" w:sz="0" w:space="0" w:color="auto"/>
                                                        <w:right w:val="none" w:sz="0" w:space="0" w:color="auto"/>
                                                      </w:divBdr>
                                                      <w:divsChild>
                                                        <w:div w:id="84012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0091426">
                      <w:marLeft w:val="0"/>
                      <w:marRight w:val="0"/>
                      <w:marTop w:val="0"/>
                      <w:marBottom w:val="0"/>
                      <w:divBdr>
                        <w:top w:val="none" w:sz="0" w:space="0" w:color="auto"/>
                        <w:left w:val="none" w:sz="0" w:space="0" w:color="auto"/>
                        <w:bottom w:val="none" w:sz="0" w:space="0" w:color="auto"/>
                        <w:right w:val="none" w:sz="0" w:space="0" w:color="auto"/>
                      </w:divBdr>
                      <w:divsChild>
                        <w:div w:id="2084404174">
                          <w:marLeft w:val="0"/>
                          <w:marRight w:val="0"/>
                          <w:marTop w:val="0"/>
                          <w:marBottom w:val="0"/>
                          <w:divBdr>
                            <w:top w:val="none" w:sz="0" w:space="0" w:color="auto"/>
                            <w:left w:val="none" w:sz="0" w:space="0" w:color="auto"/>
                            <w:bottom w:val="none" w:sz="0" w:space="0" w:color="auto"/>
                            <w:right w:val="none" w:sz="0" w:space="0" w:color="auto"/>
                          </w:divBdr>
                        </w:div>
                      </w:divsChild>
                    </w:div>
                    <w:div w:id="2034188824">
                      <w:marLeft w:val="0"/>
                      <w:marRight w:val="0"/>
                      <w:marTop w:val="0"/>
                      <w:marBottom w:val="0"/>
                      <w:divBdr>
                        <w:top w:val="none" w:sz="0" w:space="0" w:color="auto"/>
                        <w:left w:val="none" w:sz="0" w:space="0" w:color="auto"/>
                        <w:bottom w:val="none" w:sz="0" w:space="0" w:color="auto"/>
                        <w:right w:val="none" w:sz="0" w:space="0" w:color="auto"/>
                      </w:divBdr>
                      <w:divsChild>
                        <w:div w:id="1198352655">
                          <w:marLeft w:val="0"/>
                          <w:marRight w:val="0"/>
                          <w:marTop w:val="0"/>
                          <w:marBottom w:val="0"/>
                          <w:divBdr>
                            <w:top w:val="none" w:sz="0" w:space="0" w:color="auto"/>
                            <w:left w:val="none" w:sz="0" w:space="0" w:color="auto"/>
                            <w:bottom w:val="none" w:sz="0" w:space="0" w:color="auto"/>
                            <w:right w:val="none" w:sz="0" w:space="0" w:color="auto"/>
                          </w:divBdr>
                          <w:divsChild>
                            <w:div w:id="1247223568">
                              <w:marLeft w:val="0"/>
                              <w:marRight w:val="0"/>
                              <w:marTop w:val="0"/>
                              <w:marBottom w:val="0"/>
                              <w:divBdr>
                                <w:top w:val="none" w:sz="0" w:space="0" w:color="auto"/>
                                <w:left w:val="none" w:sz="0" w:space="0" w:color="auto"/>
                                <w:bottom w:val="none" w:sz="0" w:space="0" w:color="auto"/>
                                <w:right w:val="none" w:sz="0" w:space="0" w:color="auto"/>
                              </w:divBdr>
                              <w:divsChild>
                                <w:div w:id="786049436">
                                  <w:marLeft w:val="0"/>
                                  <w:marRight w:val="0"/>
                                  <w:marTop w:val="0"/>
                                  <w:marBottom w:val="0"/>
                                  <w:divBdr>
                                    <w:top w:val="none" w:sz="0" w:space="0" w:color="auto"/>
                                    <w:left w:val="none" w:sz="0" w:space="0" w:color="auto"/>
                                    <w:bottom w:val="none" w:sz="0" w:space="0" w:color="auto"/>
                                    <w:right w:val="none" w:sz="0" w:space="0" w:color="auto"/>
                                  </w:divBdr>
                                  <w:divsChild>
                                    <w:div w:id="565147814">
                                      <w:marLeft w:val="0"/>
                                      <w:marRight w:val="0"/>
                                      <w:marTop w:val="0"/>
                                      <w:marBottom w:val="0"/>
                                      <w:divBdr>
                                        <w:top w:val="none" w:sz="0" w:space="0" w:color="auto"/>
                                        <w:left w:val="none" w:sz="0" w:space="0" w:color="auto"/>
                                        <w:bottom w:val="none" w:sz="0" w:space="0" w:color="auto"/>
                                        <w:right w:val="none" w:sz="0" w:space="0" w:color="auto"/>
                                      </w:divBdr>
                                      <w:divsChild>
                                        <w:div w:id="543058779">
                                          <w:marLeft w:val="0"/>
                                          <w:marRight w:val="0"/>
                                          <w:marTop w:val="0"/>
                                          <w:marBottom w:val="0"/>
                                          <w:divBdr>
                                            <w:top w:val="none" w:sz="0" w:space="0" w:color="auto"/>
                                            <w:left w:val="none" w:sz="0" w:space="0" w:color="auto"/>
                                            <w:bottom w:val="none" w:sz="0" w:space="0" w:color="auto"/>
                                            <w:right w:val="none" w:sz="0" w:space="0" w:color="auto"/>
                                          </w:divBdr>
                                          <w:divsChild>
                                            <w:div w:id="891305292">
                                              <w:marLeft w:val="0"/>
                                              <w:marRight w:val="0"/>
                                              <w:marTop w:val="0"/>
                                              <w:marBottom w:val="0"/>
                                              <w:divBdr>
                                                <w:top w:val="none" w:sz="0" w:space="0" w:color="auto"/>
                                                <w:left w:val="none" w:sz="0" w:space="0" w:color="auto"/>
                                                <w:bottom w:val="none" w:sz="0" w:space="0" w:color="auto"/>
                                                <w:right w:val="none" w:sz="0" w:space="0" w:color="auto"/>
                                              </w:divBdr>
                                              <w:divsChild>
                                                <w:div w:id="2092778348">
                                                  <w:marLeft w:val="0"/>
                                                  <w:marRight w:val="0"/>
                                                  <w:marTop w:val="0"/>
                                                  <w:marBottom w:val="0"/>
                                                  <w:divBdr>
                                                    <w:top w:val="none" w:sz="0" w:space="0" w:color="auto"/>
                                                    <w:left w:val="none" w:sz="0" w:space="0" w:color="auto"/>
                                                    <w:bottom w:val="none" w:sz="0" w:space="0" w:color="auto"/>
                                                    <w:right w:val="none" w:sz="0" w:space="0" w:color="auto"/>
                                                  </w:divBdr>
                                                  <w:divsChild>
                                                    <w:div w:id="486362337">
                                                      <w:marLeft w:val="0"/>
                                                      <w:marRight w:val="0"/>
                                                      <w:marTop w:val="0"/>
                                                      <w:marBottom w:val="0"/>
                                                      <w:divBdr>
                                                        <w:top w:val="none" w:sz="0" w:space="0" w:color="auto"/>
                                                        <w:left w:val="none" w:sz="0" w:space="0" w:color="auto"/>
                                                        <w:bottom w:val="none" w:sz="0" w:space="0" w:color="auto"/>
                                                        <w:right w:val="none" w:sz="0" w:space="0" w:color="auto"/>
                                                      </w:divBdr>
                                                      <w:divsChild>
                                                        <w:div w:id="190888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1948083">
      <w:bodyDiv w:val="1"/>
      <w:marLeft w:val="0"/>
      <w:marRight w:val="0"/>
      <w:marTop w:val="0"/>
      <w:marBottom w:val="0"/>
      <w:divBdr>
        <w:top w:val="none" w:sz="0" w:space="0" w:color="auto"/>
        <w:left w:val="none" w:sz="0" w:space="0" w:color="auto"/>
        <w:bottom w:val="none" w:sz="0" w:space="0" w:color="auto"/>
        <w:right w:val="none" w:sz="0" w:space="0" w:color="auto"/>
      </w:divBdr>
      <w:divsChild>
        <w:div w:id="561721165">
          <w:marLeft w:val="0"/>
          <w:marRight w:val="0"/>
          <w:marTop w:val="0"/>
          <w:marBottom w:val="0"/>
          <w:divBdr>
            <w:top w:val="none" w:sz="0" w:space="0" w:color="auto"/>
            <w:left w:val="none" w:sz="0" w:space="0" w:color="auto"/>
            <w:bottom w:val="none" w:sz="0" w:space="0" w:color="auto"/>
            <w:right w:val="none" w:sz="0" w:space="0" w:color="auto"/>
          </w:divBdr>
          <w:divsChild>
            <w:div w:id="1719283633">
              <w:marLeft w:val="0"/>
              <w:marRight w:val="0"/>
              <w:marTop w:val="0"/>
              <w:marBottom w:val="0"/>
              <w:divBdr>
                <w:top w:val="none" w:sz="0" w:space="0" w:color="auto"/>
                <w:left w:val="none" w:sz="0" w:space="0" w:color="auto"/>
                <w:bottom w:val="none" w:sz="0" w:space="0" w:color="auto"/>
                <w:right w:val="none" w:sz="0" w:space="0" w:color="auto"/>
              </w:divBdr>
              <w:divsChild>
                <w:div w:id="20665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53906">
          <w:marLeft w:val="0"/>
          <w:marRight w:val="0"/>
          <w:marTop w:val="0"/>
          <w:marBottom w:val="0"/>
          <w:divBdr>
            <w:top w:val="none" w:sz="0" w:space="0" w:color="auto"/>
            <w:left w:val="none" w:sz="0" w:space="0" w:color="auto"/>
            <w:bottom w:val="none" w:sz="0" w:space="0" w:color="auto"/>
            <w:right w:val="none" w:sz="0" w:space="0" w:color="auto"/>
          </w:divBdr>
          <w:divsChild>
            <w:div w:id="1697071888">
              <w:marLeft w:val="0"/>
              <w:marRight w:val="0"/>
              <w:marTop w:val="0"/>
              <w:marBottom w:val="0"/>
              <w:divBdr>
                <w:top w:val="none" w:sz="0" w:space="0" w:color="auto"/>
                <w:left w:val="none" w:sz="0" w:space="0" w:color="auto"/>
                <w:bottom w:val="none" w:sz="0" w:space="0" w:color="auto"/>
                <w:right w:val="none" w:sz="0" w:space="0" w:color="auto"/>
              </w:divBdr>
              <w:divsChild>
                <w:div w:id="114651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05592">
          <w:marLeft w:val="0"/>
          <w:marRight w:val="0"/>
          <w:marTop w:val="0"/>
          <w:marBottom w:val="0"/>
          <w:divBdr>
            <w:top w:val="none" w:sz="0" w:space="0" w:color="auto"/>
            <w:left w:val="none" w:sz="0" w:space="0" w:color="auto"/>
            <w:bottom w:val="none" w:sz="0" w:space="0" w:color="auto"/>
            <w:right w:val="none" w:sz="0" w:space="0" w:color="auto"/>
          </w:divBdr>
          <w:divsChild>
            <w:div w:id="798914277">
              <w:marLeft w:val="0"/>
              <w:marRight w:val="0"/>
              <w:marTop w:val="0"/>
              <w:marBottom w:val="0"/>
              <w:divBdr>
                <w:top w:val="none" w:sz="0" w:space="0" w:color="auto"/>
                <w:left w:val="none" w:sz="0" w:space="0" w:color="auto"/>
                <w:bottom w:val="none" w:sz="0" w:space="0" w:color="auto"/>
                <w:right w:val="none" w:sz="0" w:space="0" w:color="auto"/>
              </w:divBdr>
              <w:divsChild>
                <w:div w:id="193890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6326">
      <w:bodyDiv w:val="1"/>
      <w:marLeft w:val="0"/>
      <w:marRight w:val="0"/>
      <w:marTop w:val="0"/>
      <w:marBottom w:val="0"/>
      <w:divBdr>
        <w:top w:val="none" w:sz="0" w:space="0" w:color="auto"/>
        <w:left w:val="none" w:sz="0" w:space="0" w:color="auto"/>
        <w:bottom w:val="none" w:sz="0" w:space="0" w:color="auto"/>
        <w:right w:val="none" w:sz="0" w:space="0" w:color="auto"/>
      </w:divBdr>
      <w:divsChild>
        <w:div w:id="622686362">
          <w:marLeft w:val="0"/>
          <w:marRight w:val="0"/>
          <w:marTop w:val="0"/>
          <w:marBottom w:val="0"/>
          <w:divBdr>
            <w:top w:val="none" w:sz="0" w:space="0" w:color="auto"/>
            <w:left w:val="none" w:sz="0" w:space="0" w:color="auto"/>
            <w:bottom w:val="none" w:sz="0" w:space="0" w:color="auto"/>
            <w:right w:val="none" w:sz="0" w:space="0" w:color="auto"/>
          </w:divBdr>
        </w:div>
        <w:div w:id="897017095">
          <w:marLeft w:val="0"/>
          <w:marRight w:val="0"/>
          <w:marTop w:val="0"/>
          <w:marBottom w:val="0"/>
          <w:divBdr>
            <w:top w:val="none" w:sz="0" w:space="0" w:color="auto"/>
            <w:left w:val="none" w:sz="0" w:space="0" w:color="auto"/>
            <w:bottom w:val="none" w:sz="0" w:space="0" w:color="auto"/>
            <w:right w:val="none" w:sz="0" w:space="0" w:color="auto"/>
          </w:divBdr>
          <w:divsChild>
            <w:div w:id="934098178">
              <w:marLeft w:val="0"/>
              <w:marRight w:val="0"/>
              <w:marTop w:val="0"/>
              <w:marBottom w:val="0"/>
              <w:divBdr>
                <w:top w:val="none" w:sz="0" w:space="0" w:color="auto"/>
                <w:left w:val="none" w:sz="0" w:space="0" w:color="auto"/>
                <w:bottom w:val="none" w:sz="0" w:space="0" w:color="auto"/>
                <w:right w:val="none" w:sz="0" w:space="0" w:color="auto"/>
              </w:divBdr>
              <w:divsChild>
                <w:div w:id="1832335245">
                  <w:marLeft w:val="0"/>
                  <w:marRight w:val="0"/>
                  <w:marTop w:val="0"/>
                  <w:marBottom w:val="0"/>
                  <w:divBdr>
                    <w:top w:val="none" w:sz="0" w:space="0" w:color="auto"/>
                    <w:left w:val="none" w:sz="0" w:space="0" w:color="auto"/>
                    <w:bottom w:val="none" w:sz="0" w:space="0" w:color="auto"/>
                    <w:right w:val="none" w:sz="0" w:space="0" w:color="auto"/>
                  </w:divBdr>
                  <w:divsChild>
                    <w:div w:id="1488209601">
                      <w:marLeft w:val="0"/>
                      <w:marRight w:val="0"/>
                      <w:marTop w:val="0"/>
                      <w:marBottom w:val="0"/>
                      <w:divBdr>
                        <w:top w:val="none" w:sz="0" w:space="0" w:color="auto"/>
                        <w:left w:val="none" w:sz="0" w:space="0" w:color="auto"/>
                        <w:bottom w:val="none" w:sz="0" w:space="0" w:color="auto"/>
                        <w:right w:val="none" w:sz="0" w:space="0" w:color="auto"/>
                      </w:divBdr>
                      <w:divsChild>
                        <w:div w:id="570851102">
                          <w:marLeft w:val="0"/>
                          <w:marRight w:val="0"/>
                          <w:marTop w:val="0"/>
                          <w:marBottom w:val="0"/>
                          <w:divBdr>
                            <w:top w:val="none" w:sz="0" w:space="0" w:color="auto"/>
                            <w:left w:val="none" w:sz="0" w:space="0" w:color="auto"/>
                            <w:bottom w:val="none" w:sz="0" w:space="0" w:color="auto"/>
                            <w:right w:val="none" w:sz="0" w:space="0" w:color="auto"/>
                          </w:divBdr>
                          <w:divsChild>
                            <w:div w:id="1179738083">
                              <w:marLeft w:val="0"/>
                              <w:marRight w:val="0"/>
                              <w:marTop w:val="0"/>
                              <w:marBottom w:val="0"/>
                              <w:divBdr>
                                <w:top w:val="none" w:sz="0" w:space="0" w:color="auto"/>
                                <w:left w:val="none" w:sz="0" w:space="0" w:color="auto"/>
                                <w:bottom w:val="none" w:sz="0" w:space="0" w:color="auto"/>
                                <w:right w:val="none" w:sz="0" w:space="0" w:color="auto"/>
                              </w:divBdr>
                              <w:divsChild>
                                <w:div w:id="401565979">
                                  <w:marLeft w:val="0"/>
                                  <w:marRight w:val="0"/>
                                  <w:marTop w:val="0"/>
                                  <w:marBottom w:val="0"/>
                                  <w:divBdr>
                                    <w:top w:val="none" w:sz="0" w:space="0" w:color="auto"/>
                                    <w:left w:val="none" w:sz="0" w:space="0" w:color="auto"/>
                                    <w:bottom w:val="none" w:sz="0" w:space="0" w:color="auto"/>
                                    <w:right w:val="none" w:sz="0" w:space="0" w:color="auto"/>
                                  </w:divBdr>
                                  <w:divsChild>
                                    <w:div w:id="1570727120">
                                      <w:marLeft w:val="0"/>
                                      <w:marRight w:val="0"/>
                                      <w:marTop w:val="0"/>
                                      <w:marBottom w:val="0"/>
                                      <w:divBdr>
                                        <w:top w:val="none" w:sz="0" w:space="0" w:color="auto"/>
                                        <w:left w:val="none" w:sz="0" w:space="0" w:color="auto"/>
                                        <w:bottom w:val="none" w:sz="0" w:space="0" w:color="auto"/>
                                        <w:right w:val="none" w:sz="0" w:space="0" w:color="auto"/>
                                      </w:divBdr>
                                      <w:divsChild>
                                        <w:div w:id="279067191">
                                          <w:marLeft w:val="0"/>
                                          <w:marRight w:val="0"/>
                                          <w:marTop w:val="0"/>
                                          <w:marBottom w:val="0"/>
                                          <w:divBdr>
                                            <w:top w:val="none" w:sz="0" w:space="0" w:color="auto"/>
                                            <w:left w:val="none" w:sz="0" w:space="0" w:color="auto"/>
                                            <w:bottom w:val="none" w:sz="0" w:space="0" w:color="auto"/>
                                            <w:right w:val="none" w:sz="0" w:space="0" w:color="auto"/>
                                          </w:divBdr>
                                          <w:divsChild>
                                            <w:div w:id="1657612174">
                                              <w:marLeft w:val="0"/>
                                              <w:marRight w:val="0"/>
                                              <w:marTop w:val="0"/>
                                              <w:marBottom w:val="0"/>
                                              <w:divBdr>
                                                <w:top w:val="none" w:sz="0" w:space="0" w:color="auto"/>
                                                <w:left w:val="none" w:sz="0" w:space="0" w:color="auto"/>
                                                <w:bottom w:val="none" w:sz="0" w:space="0" w:color="auto"/>
                                                <w:right w:val="none" w:sz="0" w:space="0" w:color="auto"/>
                                              </w:divBdr>
                                              <w:divsChild>
                                                <w:div w:id="555817928">
                                                  <w:marLeft w:val="0"/>
                                                  <w:marRight w:val="0"/>
                                                  <w:marTop w:val="0"/>
                                                  <w:marBottom w:val="0"/>
                                                  <w:divBdr>
                                                    <w:top w:val="none" w:sz="0" w:space="0" w:color="auto"/>
                                                    <w:left w:val="none" w:sz="0" w:space="0" w:color="auto"/>
                                                    <w:bottom w:val="none" w:sz="0" w:space="0" w:color="auto"/>
                                                    <w:right w:val="none" w:sz="0" w:space="0" w:color="auto"/>
                                                  </w:divBdr>
                                                  <w:divsChild>
                                                    <w:div w:id="806167278">
                                                      <w:marLeft w:val="0"/>
                                                      <w:marRight w:val="0"/>
                                                      <w:marTop w:val="0"/>
                                                      <w:marBottom w:val="0"/>
                                                      <w:divBdr>
                                                        <w:top w:val="none" w:sz="0" w:space="0" w:color="auto"/>
                                                        <w:left w:val="none" w:sz="0" w:space="0" w:color="auto"/>
                                                        <w:bottom w:val="none" w:sz="0" w:space="0" w:color="auto"/>
                                                        <w:right w:val="none" w:sz="0" w:space="0" w:color="auto"/>
                                                      </w:divBdr>
                                                      <w:divsChild>
                                                        <w:div w:id="813718402">
                                                          <w:marLeft w:val="0"/>
                                                          <w:marRight w:val="0"/>
                                                          <w:marTop w:val="0"/>
                                                          <w:marBottom w:val="0"/>
                                                          <w:divBdr>
                                                            <w:top w:val="none" w:sz="0" w:space="0" w:color="auto"/>
                                                            <w:left w:val="none" w:sz="0" w:space="0" w:color="auto"/>
                                                            <w:bottom w:val="none" w:sz="0" w:space="0" w:color="auto"/>
                                                            <w:right w:val="none" w:sz="0" w:space="0" w:color="auto"/>
                                                          </w:divBdr>
                                                          <w:divsChild>
                                                            <w:div w:id="1723560485">
                                                              <w:marLeft w:val="0"/>
                                                              <w:marRight w:val="0"/>
                                                              <w:marTop w:val="0"/>
                                                              <w:marBottom w:val="0"/>
                                                              <w:divBdr>
                                                                <w:top w:val="none" w:sz="0" w:space="0" w:color="auto"/>
                                                                <w:left w:val="none" w:sz="0" w:space="0" w:color="auto"/>
                                                                <w:bottom w:val="none" w:sz="0" w:space="0" w:color="auto"/>
                                                                <w:right w:val="none" w:sz="0" w:space="0" w:color="auto"/>
                                                              </w:divBdr>
                                                              <w:divsChild>
                                                                <w:div w:id="156224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65847">
                                                          <w:marLeft w:val="0"/>
                                                          <w:marRight w:val="0"/>
                                                          <w:marTop w:val="0"/>
                                                          <w:marBottom w:val="0"/>
                                                          <w:divBdr>
                                                            <w:top w:val="none" w:sz="0" w:space="0" w:color="auto"/>
                                                            <w:left w:val="none" w:sz="0" w:space="0" w:color="auto"/>
                                                            <w:bottom w:val="none" w:sz="0" w:space="0" w:color="auto"/>
                                                            <w:right w:val="none" w:sz="0" w:space="0" w:color="auto"/>
                                                          </w:divBdr>
                                                          <w:divsChild>
                                                            <w:div w:id="67309505">
                                                              <w:marLeft w:val="0"/>
                                                              <w:marRight w:val="0"/>
                                                              <w:marTop w:val="0"/>
                                                              <w:marBottom w:val="0"/>
                                                              <w:divBdr>
                                                                <w:top w:val="none" w:sz="0" w:space="0" w:color="auto"/>
                                                                <w:left w:val="none" w:sz="0" w:space="0" w:color="auto"/>
                                                                <w:bottom w:val="none" w:sz="0" w:space="0" w:color="auto"/>
                                                                <w:right w:val="none" w:sz="0" w:space="0" w:color="auto"/>
                                                              </w:divBdr>
                                                              <w:divsChild>
                                                                <w:div w:id="1046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95246">
      <w:bodyDiv w:val="1"/>
      <w:marLeft w:val="0"/>
      <w:marRight w:val="0"/>
      <w:marTop w:val="0"/>
      <w:marBottom w:val="0"/>
      <w:divBdr>
        <w:top w:val="none" w:sz="0" w:space="0" w:color="auto"/>
        <w:left w:val="none" w:sz="0" w:space="0" w:color="auto"/>
        <w:bottom w:val="none" w:sz="0" w:space="0" w:color="auto"/>
        <w:right w:val="none" w:sz="0" w:space="0" w:color="auto"/>
      </w:divBdr>
      <w:divsChild>
        <w:div w:id="1138843449">
          <w:marLeft w:val="0"/>
          <w:marRight w:val="0"/>
          <w:marTop w:val="0"/>
          <w:marBottom w:val="0"/>
          <w:divBdr>
            <w:top w:val="none" w:sz="0" w:space="0" w:color="auto"/>
            <w:left w:val="none" w:sz="0" w:space="0" w:color="auto"/>
            <w:bottom w:val="none" w:sz="0" w:space="0" w:color="auto"/>
            <w:right w:val="none" w:sz="0" w:space="0" w:color="auto"/>
          </w:divBdr>
          <w:divsChild>
            <w:div w:id="445387629">
              <w:marLeft w:val="0"/>
              <w:marRight w:val="0"/>
              <w:marTop w:val="0"/>
              <w:marBottom w:val="0"/>
              <w:divBdr>
                <w:top w:val="none" w:sz="0" w:space="0" w:color="auto"/>
                <w:left w:val="none" w:sz="0" w:space="0" w:color="auto"/>
                <w:bottom w:val="none" w:sz="0" w:space="0" w:color="auto"/>
                <w:right w:val="none" w:sz="0" w:space="0" w:color="auto"/>
              </w:divBdr>
              <w:divsChild>
                <w:div w:id="12343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6489">
          <w:marLeft w:val="0"/>
          <w:marRight w:val="0"/>
          <w:marTop w:val="0"/>
          <w:marBottom w:val="0"/>
          <w:divBdr>
            <w:top w:val="none" w:sz="0" w:space="0" w:color="auto"/>
            <w:left w:val="none" w:sz="0" w:space="0" w:color="auto"/>
            <w:bottom w:val="none" w:sz="0" w:space="0" w:color="auto"/>
            <w:right w:val="none" w:sz="0" w:space="0" w:color="auto"/>
          </w:divBdr>
          <w:divsChild>
            <w:div w:id="1133403287">
              <w:marLeft w:val="0"/>
              <w:marRight w:val="0"/>
              <w:marTop w:val="0"/>
              <w:marBottom w:val="0"/>
              <w:divBdr>
                <w:top w:val="none" w:sz="0" w:space="0" w:color="auto"/>
                <w:left w:val="none" w:sz="0" w:space="0" w:color="auto"/>
                <w:bottom w:val="none" w:sz="0" w:space="0" w:color="auto"/>
                <w:right w:val="none" w:sz="0" w:space="0" w:color="auto"/>
              </w:divBdr>
              <w:divsChild>
                <w:div w:id="11478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8149">
          <w:marLeft w:val="0"/>
          <w:marRight w:val="0"/>
          <w:marTop w:val="0"/>
          <w:marBottom w:val="0"/>
          <w:divBdr>
            <w:top w:val="none" w:sz="0" w:space="0" w:color="auto"/>
            <w:left w:val="none" w:sz="0" w:space="0" w:color="auto"/>
            <w:bottom w:val="none" w:sz="0" w:space="0" w:color="auto"/>
            <w:right w:val="none" w:sz="0" w:space="0" w:color="auto"/>
          </w:divBdr>
          <w:divsChild>
            <w:div w:id="1327368054">
              <w:marLeft w:val="0"/>
              <w:marRight w:val="0"/>
              <w:marTop w:val="0"/>
              <w:marBottom w:val="0"/>
              <w:divBdr>
                <w:top w:val="none" w:sz="0" w:space="0" w:color="auto"/>
                <w:left w:val="none" w:sz="0" w:space="0" w:color="auto"/>
                <w:bottom w:val="none" w:sz="0" w:space="0" w:color="auto"/>
                <w:right w:val="none" w:sz="0" w:space="0" w:color="auto"/>
              </w:divBdr>
              <w:divsChild>
                <w:div w:id="2803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20478">
      <w:bodyDiv w:val="1"/>
      <w:marLeft w:val="0"/>
      <w:marRight w:val="0"/>
      <w:marTop w:val="0"/>
      <w:marBottom w:val="0"/>
      <w:divBdr>
        <w:top w:val="none" w:sz="0" w:space="0" w:color="auto"/>
        <w:left w:val="none" w:sz="0" w:space="0" w:color="auto"/>
        <w:bottom w:val="none" w:sz="0" w:space="0" w:color="auto"/>
        <w:right w:val="none" w:sz="0" w:space="0" w:color="auto"/>
      </w:divBdr>
      <w:divsChild>
        <w:div w:id="1890653383">
          <w:marLeft w:val="0"/>
          <w:marRight w:val="0"/>
          <w:marTop w:val="0"/>
          <w:marBottom w:val="0"/>
          <w:divBdr>
            <w:top w:val="none" w:sz="0" w:space="0" w:color="auto"/>
            <w:left w:val="none" w:sz="0" w:space="0" w:color="auto"/>
            <w:bottom w:val="none" w:sz="0" w:space="0" w:color="auto"/>
            <w:right w:val="none" w:sz="0" w:space="0" w:color="auto"/>
          </w:divBdr>
          <w:divsChild>
            <w:div w:id="480659517">
              <w:marLeft w:val="0"/>
              <w:marRight w:val="0"/>
              <w:marTop w:val="0"/>
              <w:marBottom w:val="0"/>
              <w:divBdr>
                <w:top w:val="none" w:sz="0" w:space="0" w:color="auto"/>
                <w:left w:val="none" w:sz="0" w:space="0" w:color="auto"/>
                <w:bottom w:val="none" w:sz="0" w:space="0" w:color="auto"/>
                <w:right w:val="none" w:sz="0" w:space="0" w:color="auto"/>
              </w:divBdr>
              <w:divsChild>
                <w:div w:id="16022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26059">
          <w:marLeft w:val="0"/>
          <w:marRight w:val="0"/>
          <w:marTop w:val="0"/>
          <w:marBottom w:val="0"/>
          <w:divBdr>
            <w:top w:val="none" w:sz="0" w:space="0" w:color="auto"/>
            <w:left w:val="none" w:sz="0" w:space="0" w:color="auto"/>
            <w:bottom w:val="none" w:sz="0" w:space="0" w:color="auto"/>
            <w:right w:val="none" w:sz="0" w:space="0" w:color="auto"/>
          </w:divBdr>
          <w:divsChild>
            <w:div w:id="384449380">
              <w:marLeft w:val="0"/>
              <w:marRight w:val="0"/>
              <w:marTop w:val="0"/>
              <w:marBottom w:val="0"/>
              <w:divBdr>
                <w:top w:val="none" w:sz="0" w:space="0" w:color="auto"/>
                <w:left w:val="none" w:sz="0" w:space="0" w:color="auto"/>
                <w:bottom w:val="none" w:sz="0" w:space="0" w:color="auto"/>
                <w:right w:val="none" w:sz="0" w:space="0" w:color="auto"/>
              </w:divBdr>
              <w:divsChild>
                <w:div w:id="3218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4499">
          <w:marLeft w:val="0"/>
          <w:marRight w:val="0"/>
          <w:marTop w:val="0"/>
          <w:marBottom w:val="0"/>
          <w:divBdr>
            <w:top w:val="none" w:sz="0" w:space="0" w:color="auto"/>
            <w:left w:val="none" w:sz="0" w:space="0" w:color="auto"/>
            <w:bottom w:val="none" w:sz="0" w:space="0" w:color="auto"/>
            <w:right w:val="none" w:sz="0" w:space="0" w:color="auto"/>
          </w:divBdr>
          <w:divsChild>
            <w:div w:id="1358001915">
              <w:marLeft w:val="0"/>
              <w:marRight w:val="0"/>
              <w:marTop w:val="0"/>
              <w:marBottom w:val="0"/>
              <w:divBdr>
                <w:top w:val="none" w:sz="0" w:space="0" w:color="auto"/>
                <w:left w:val="none" w:sz="0" w:space="0" w:color="auto"/>
                <w:bottom w:val="none" w:sz="0" w:space="0" w:color="auto"/>
                <w:right w:val="none" w:sz="0" w:space="0" w:color="auto"/>
              </w:divBdr>
              <w:divsChild>
                <w:div w:id="20482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ecosafimed.eu/" TargetMode="External"/><Relationship Id="rId7" Type="http://schemas.openxmlformats.org/officeDocument/2006/relationships/footnotes" Target="footnotes.xml"/><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hyperlink" Target="https://twitter.com/GREATMedProjec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greatmed.eu"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1.jpeg"/><Relationship Id="rId22" Type="http://schemas.openxmlformats.org/officeDocument/2006/relationships/hyperlink" Target="mailto:ecosafimed@fundacion-biodiversidad.e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DB492-7F8D-42AB-88D7-5B2E4B88B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2169</Words>
  <Characters>12364</Characters>
  <Application>Microsoft Office Word</Application>
  <DocSecurity>0</DocSecurity>
  <Lines>103</Lines>
  <Paragraphs>29</Paragraphs>
  <ScaleCrop>false</ScaleCrop>
  <HeadingPairs>
    <vt:vector size="6" baseType="variant">
      <vt:variant>
        <vt:lpstr>Titre</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Company>Hewlett-Packard Company</Company>
  <LinksUpToDate>false</LinksUpToDate>
  <CharactersWithSpaces>14504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Sancho</dc:creator>
  <cp:lastModifiedBy>ECOSAFIMED-P2</cp:lastModifiedBy>
  <cp:revision>2</cp:revision>
  <cp:lastPrinted>2015-03-12T12:15:00Z</cp:lastPrinted>
  <dcterms:created xsi:type="dcterms:W3CDTF">2015-06-09T11:23:00Z</dcterms:created>
  <dcterms:modified xsi:type="dcterms:W3CDTF">2015-06-09T11:23:00Z</dcterms:modified>
</cp:coreProperties>
</file>